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648C5" w14:textId="5A3EF55B" w:rsidR="00D407D8" w:rsidRPr="00154613" w:rsidRDefault="004B010A" w:rsidP="00B614A4">
      <w:pPr>
        <w:spacing w:before="77"/>
        <w:ind w:left="720" w:right="600"/>
        <w:jc w:val="center"/>
        <w:rPr>
          <w:rFonts w:ascii="Times New Roman" w:hAnsi="Times New Roman" w:cs="Times New Roman"/>
          <w:b/>
          <w:sz w:val="36"/>
          <w:szCs w:val="36"/>
        </w:rPr>
      </w:pPr>
      <w:r w:rsidRPr="00154613">
        <w:rPr>
          <w:rFonts w:ascii="Times New Roman" w:hAnsi="Times New Roman" w:cs="Times New Roman"/>
          <w:b/>
          <w:sz w:val="36"/>
          <w:szCs w:val="36"/>
        </w:rPr>
        <w:t>PROFESSIONAL</w:t>
      </w:r>
      <w:ins w:id="1" w:author="Evelyn Ronceros" w:date="2023-10-14T08:37:00Z">
        <w:r w:rsidR="00C247E2" w:rsidRPr="00154613">
          <w:rPr>
            <w:rFonts w:ascii="Times New Roman" w:hAnsi="Times New Roman" w:cs="Times New Roman"/>
            <w:b/>
            <w:sz w:val="36"/>
            <w:szCs w:val="36"/>
          </w:rPr>
          <w:t xml:space="preserve"> </w:t>
        </w:r>
      </w:ins>
      <w:del w:id="2" w:author="Evelyn Ronceros" w:date="2023-10-14T08:37:00Z">
        <w:r w:rsidRPr="00154613" w:rsidDel="00C247E2">
          <w:rPr>
            <w:rFonts w:ascii="Times New Roman" w:hAnsi="Times New Roman" w:cs="Times New Roman"/>
            <w:b/>
            <w:sz w:val="36"/>
            <w:szCs w:val="36"/>
          </w:rPr>
          <w:delText xml:space="preserve"> </w:delText>
        </w:r>
      </w:del>
      <w:ins w:id="3" w:author="Evelyn Ronceros" w:date="2023-10-14T08:37:00Z">
        <w:r w:rsidR="00C247E2" w:rsidRPr="00154613">
          <w:rPr>
            <w:rFonts w:ascii="Times New Roman" w:hAnsi="Times New Roman" w:cs="Times New Roman"/>
            <w:b/>
            <w:color w:val="000000" w:themeColor="text1"/>
            <w:sz w:val="36"/>
            <w:szCs w:val="36"/>
          </w:rPr>
          <w:t>AVIATION SAFETY</w:t>
        </w:r>
      </w:ins>
      <w:del w:id="4" w:author="Evelyn Ronceros" w:date="2023-10-14T08:37:00Z">
        <w:r w:rsidR="007A6CB7" w:rsidRPr="00154613" w:rsidDel="00C247E2">
          <w:rPr>
            <w:rFonts w:ascii="Times New Roman" w:hAnsi="Times New Roman" w:cs="Times New Roman"/>
            <w:b/>
            <w:color w:val="000000" w:themeColor="text1"/>
            <w:sz w:val="36"/>
            <w:szCs w:val="36"/>
          </w:rPr>
          <w:delText xml:space="preserve">AIRWAYS </w:delText>
        </w:r>
      </w:del>
      <w:del w:id="5" w:author="Erik Bezares" w:date="2020-06-30T22:37:00Z">
        <w:r w:rsidR="007A6CB7" w:rsidRPr="00154613" w:rsidDel="009556D0">
          <w:rPr>
            <w:rFonts w:ascii="Times New Roman" w:hAnsi="Times New Roman" w:cs="Times New Roman"/>
            <w:b/>
            <w:color w:val="000000" w:themeColor="text1"/>
            <w:sz w:val="36"/>
            <w:szCs w:val="36"/>
          </w:rPr>
          <w:delText xml:space="preserve"> </w:delText>
        </w:r>
      </w:del>
      <w:del w:id="6" w:author="Evelyn Ronceros" w:date="2023-10-14T08:37:00Z">
        <w:r w:rsidR="007A6CB7" w:rsidRPr="00154613" w:rsidDel="00C247E2">
          <w:rPr>
            <w:rFonts w:ascii="Times New Roman" w:hAnsi="Times New Roman" w:cs="Times New Roman"/>
            <w:b/>
            <w:color w:val="000000" w:themeColor="text1"/>
            <w:sz w:val="36"/>
            <w:szCs w:val="36"/>
          </w:rPr>
          <w:delText>SYSTEMS</w:delText>
        </w:r>
      </w:del>
      <w:r w:rsidR="007A6CB7" w:rsidRPr="00154613">
        <w:rPr>
          <w:rFonts w:ascii="Times New Roman" w:hAnsi="Times New Roman" w:cs="Times New Roman"/>
          <w:b/>
          <w:color w:val="000000" w:themeColor="text1"/>
          <w:spacing w:val="81"/>
          <w:sz w:val="36"/>
          <w:szCs w:val="36"/>
        </w:rPr>
        <w:t xml:space="preserve"> </w:t>
      </w:r>
      <w:r w:rsidR="007A6CB7" w:rsidRPr="00154613">
        <w:rPr>
          <w:rFonts w:ascii="Times New Roman" w:hAnsi="Times New Roman" w:cs="Times New Roman"/>
          <w:b/>
          <w:sz w:val="36"/>
          <w:szCs w:val="36"/>
        </w:rPr>
        <w:t>SPECIALISTS</w:t>
      </w:r>
      <w:ins w:id="7" w:author="Evelyn Ronceros" w:date="2023-10-14T08:50:00Z">
        <w:r w:rsidR="00154613" w:rsidRPr="00154613">
          <w:rPr>
            <w:rFonts w:ascii="Times New Roman" w:hAnsi="Times New Roman" w:cs="Times New Roman"/>
            <w:b/>
            <w:sz w:val="36"/>
            <w:szCs w:val="36"/>
          </w:rPr>
          <w:t xml:space="preserve"> (PASS)</w:t>
        </w:r>
      </w:ins>
    </w:p>
    <w:p w14:paraId="61D294F7" w14:textId="77777777" w:rsidR="00D407D8" w:rsidRPr="00154613" w:rsidRDefault="00445167" w:rsidP="00B614A4">
      <w:pPr>
        <w:spacing w:before="17"/>
        <w:ind w:left="720" w:right="600"/>
        <w:jc w:val="center"/>
        <w:rPr>
          <w:rFonts w:ascii="Times New Roman" w:hAnsi="Times New Roman" w:cs="Times New Roman"/>
          <w:b/>
          <w:sz w:val="36"/>
          <w:szCs w:val="36"/>
        </w:rPr>
      </w:pPr>
      <w:r w:rsidRPr="00154613">
        <w:rPr>
          <w:rFonts w:ascii="Times New Roman" w:hAnsi="Times New Roman" w:cs="Times New Roman"/>
          <w:b/>
          <w:w w:val="105"/>
          <w:sz w:val="36"/>
          <w:szCs w:val="36"/>
        </w:rPr>
        <w:t>(AFL-CIO</w:t>
      </w:r>
      <w:r w:rsidR="007A6CB7" w:rsidRPr="00154613">
        <w:rPr>
          <w:rFonts w:ascii="Times New Roman" w:hAnsi="Times New Roman" w:cs="Times New Roman"/>
          <w:b/>
          <w:w w:val="105"/>
          <w:sz w:val="36"/>
          <w:szCs w:val="36"/>
        </w:rPr>
        <w:t>)</w:t>
      </w:r>
    </w:p>
    <w:p w14:paraId="66A9BB0B" w14:textId="77777777" w:rsidR="00D407D8" w:rsidRPr="00154613" w:rsidRDefault="00D407D8" w:rsidP="00B614A4">
      <w:pPr>
        <w:pStyle w:val="BodyText"/>
        <w:spacing w:before="4"/>
        <w:ind w:left="720" w:right="600"/>
        <w:rPr>
          <w:rFonts w:ascii="Times New Roman" w:hAnsi="Times New Roman" w:cs="Times New Roman"/>
          <w:b/>
          <w:sz w:val="24"/>
          <w:szCs w:val="24"/>
        </w:rPr>
      </w:pPr>
    </w:p>
    <w:p w14:paraId="187983BE" w14:textId="77777777" w:rsidR="00D407D8" w:rsidRPr="00154613" w:rsidRDefault="007A6CB7" w:rsidP="00B614A4">
      <w:pPr>
        <w:pStyle w:val="Heading2"/>
        <w:ind w:left="720" w:right="600"/>
        <w:rPr>
          <w:rFonts w:ascii="Times New Roman" w:hAnsi="Times New Roman" w:cs="Times New Roman"/>
          <w:sz w:val="24"/>
          <w:szCs w:val="24"/>
        </w:rPr>
      </w:pPr>
      <w:r w:rsidRPr="00154613">
        <w:rPr>
          <w:rFonts w:ascii="Times New Roman" w:hAnsi="Times New Roman" w:cs="Times New Roman"/>
          <w:w w:val="105"/>
          <w:sz w:val="24"/>
          <w:szCs w:val="24"/>
        </w:rPr>
        <w:t>ILLINOIS Chapter By-Laws</w:t>
      </w:r>
    </w:p>
    <w:p w14:paraId="08BFD556" w14:textId="74A93AED" w:rsidR="00D407D8" w:rsidRPr="00154613" w:rsidRDefault="00C11D2B" w:rsidP="00B614A4">
      <w:pPr>
        <w:pStyle w:val="Heading5"/>
        <w:spacing w:before="8"/>
        <w:ind w:left="720" w:right="600"/>
        <w:jc w:val="center"/>
        <w:rPr>
          <w:rFonts w:ascii="Times New Roman" w:hAnsi="Times New Roman" w:cs="Times New Roman"/>
          <w:color w:val="FF0000"/>
          <w:sz w:val="24"/>
          <w:szCs w:val="24"/>
        </w:rPr>
      </w:pPr>
      <w:r w:rsidRPr="00154613">
        <w:rPr>
          <w:rFonts w:ascii="Times New Roman" w:hAnsi="Times New Roman" w:cs="Times New Roman"/>
          <w:color w:val="FF0000"/>
          <w:w w:val="110"/>
          <w:sz w:val="24"/>
          <w:szCs w:val="24"/>
        </w:rPr>
        <w:t xml:space="preserve">(Ratified </w:t>
      </w:r>
      <w:r w:rsidR="00805E11" w:rsidRPr="00154613">
        <w:rPr>
          <w:rFonts w:ascii="Times New Roman" w:hAnsi="Times New Roman" w:cs="Times New Roman"/>
          <w:color w:val="FF0000"/>
          <w:w w:val="110"/>
          <w:sz w:val="24"/>
          <w:szCs w:val="24"/>
        </w:rPr>
        <w:t>June 30, 2020</w:t>
      </w:r>
      <w:r w:rsidR="007A6CB7" w:rsidRPr="00154613">
        <w:rPr>
          <w:rFonts w:ascii="Times New Roman" w:hAnsi="Times New Roman" w:cs="Times New Roman"/>
          <w:color w:val="FF0000"/>
          <w:w w:val="110"/>
          <w:sz w:val="24"/>
          <w:szCs w:val="24"/>
        </w:rPr>
        <w:t>)</w:t>
      </w:r>
    </w:p>
    <w:p w14:paraId="4267F864" w14:textId="77777777" w:rsidR="00D407D8" w:rsidRPr="00154613" w:rsidRDefault="00D407D8" w:rsidP="00B614A4">
      <w:pPr>
        <w:pStyle w:val="BodyText"/>
        <w:ind w:left="720" w:right="600"/>
        <w:rPr>
          <w:rFonts w:ascii="Times New Roman" w:hAnsi="Times New Roman" w:cs="Times New Roman"/>
          <w:b/>
          <w:sz w:val="24"/>
          <w:szCs w:val="24"/>
        </w:rPr>
      </w:pPr>
    </w:p>
    <w:p w14:paraId="29B0FE5A" w14:textId="77777777" w:rsidR="00D407D8" w:rsidRPr="00154613" w:rsidRDefault="00D407D8" w:rsidP="00B614A4">
      <w:pPr>
        <w:pStyle w:val="BodyText"/>
        <w:spacing w:before="10"/>
        <w:ind w:left="720" w:right="600"/>
        <w:rPr>
          <w:rFonts w:ascii="Times New Roman" w:hAnsi="Times New Roman" w:cs="Times New Roman"/>
          <w:b/>
          <w:sz w:val="24"/>
          <w:szCs w:val="24"/>
        </w:rPr>
      </w:pPr>
    </w:p>
    <w:p w14:paraId="061A9D5D" w14:textId="17430BEF" w:rsidR="00D407D8" w:rsidRPr="00154613" w:rsidRDefault="007A6CB7" w:rsidP="00B614A4">
      <w:pPr>
        <w:ind w:left="720" w:right="600"/>
        <w:jc w:val="center"/>
        <w:rPr>
          <w:rFonts w:ascii="Times New Roman" w:hAnsi="Times New Roman" w:cs="Times New Roman"/>
          <w:b/>
          <w:sz w:val="24"/>
          <w:szCs w:val="24"/>
        </w:rPr>
      </w:pPr>
      <w:r w:rsidRPr="00154613">
        <w:rPr>
          <w:rFonts w:ascii="Times New Roman" w:hAnsi="Times New Roman" w:cs="Times New Roman"/>
          <w:b/>
          <w:w w:val="105"/>
          <w:sz w:val="24"/>
          <w:szCs w:val="24"/>
        </w:rPr>
        <w:t xml:space="preserve">By-Laws of </w:t>
      </w:r>
      <w:ins w:id="8" w:author="Evelyn Ronceros" w:date="2023-10-14T08:51:00Z">
        <w:r w:rsidR="00154613" w:rsidRPr="00154613">
          <w:rPr>
            <w:rFonts w:ascii="Times New Roman" w:hAnsi="Times New Roman" w:cs="Times New Roman"/>
            <w:b/>
            <w:w w:val="105"/>
            <w:sz w:val="24"/>
            <w:szCs w:val="24"/>
          </w:rPr>
          <w:t>PASS</w:t>
        </w:r>
      </w:ins>
      <w:del w:id="9" w:author="Evelyn Ronceros" w:date="2023-10-14T08:52:00Z">
        <w:r w:rsidRPr="00154613" w:rsidDel="00154613">
          <w:rPr>
            <w:rFonts w:ascii="Times New Roman" w:hAnsi="Times New Roman" w:cs="Times New Roman"/>
            <w:b/>
            <w:w w:val="105"/>
            <w:sz w:val="24"/>
            <w:szCs w:val="24"/>
          </w:rPr>
          <w:delText>ILLINOI</w:delText>
        </w:r>
      </w:del>
      <w:del w:id="10" w:author="Evelyn Ronceros" w:date="2023-10-14T08:51:00Z">
        <w:r w:rsidRPr="00154613" w:rsidDel="00154613">
          <w:rPr>
            <w:rFonts w:ascii="Times New Roman" w:hAnsi="Times New Roman" w:cs="Times New Roman"/>
            <w:b/>
            <w:w w:val="105"/>
            <w:sz w:val="24"/>
            <w:szCs w:val="24"/>
          </w:rPr>
          <w:delText>S</w:delText>
        </w:r>
      </w:del>
      <w:r w:rsidRPr="00154613">
        <w:rPr>
          <w:rFonts w:ascii="Times New Roman" w:hAnsi="Times New Roman" w:cs="Times New Roman"/>
          <w:b/>
          <w:w w:val="105"/>
          <w:sz w:val="24"/>
          <w:szCs w:val="24"/>
        </w:rPr>
        <w:t xml:space="preserve"> </w:t>
      </w:r>
      <w:del w:id="11" w:author="Evelyn Ronceros" w:date="2023-10-14T08:51:00Z">
        <w:r w:rsidRPr="00154613" w:rsidDel="00154613">
          <w:rPr>
            <w:rFonts w:ascii="Times New Roman" w:hAnsi="Times New Roman" w:cs="Times New Roman"/>
            <w:b/>
            <w:w w:val="105"/>
            <w:sz w:val="24"/>
            <w:szCs w:val="24"/>
          </w:rPr>
          <w:delText>PASS</w:delText>
        </w:r>
        <w:r w:rsidRPr="00154613" w:rsidDel="00154613">
          <w:rPr>
            <w:rFonts w:ascii="Times New Roman" w:hAnsi="Times New Roman" w:cs="Times New Roman"/>
            <w:b/>
            <w:spacing w:val="-58"/>
            <w:w w:val="105"/>
            <w:sz w:val="24"/>
            <w:szCs w:val="24"/>
          </w:rPr>
          <w:delText xml:space="preserve"> </w:delText>
        </w:r>
      </w:del>
      <w:r w:rsidRPr="00154613">
        <w:rPr>
          <w:rFonts w:ascii="Times New Roman" w:hAnsi="Times New Roman" w:cs="Times New Roman"/>
          <w:b/>
          <w:w w:val="105"/>
          <w:sz w:val="24"/>
          <w:szCs w:val="24"/>
        </w:rPr>
        <w:t>Chapter IL3</w:t>
      </w:r>
    </w:p>
    <w:p w14:paraId="4613A405" w14:textId="77777777" w:rsidR="00D407D8" w:rsidRPr="00154613" w:rsidRDefault="00D407D8" w:rsidP="00B614A4">
      <w:pPr>
        <w:pStyle w:val="BodyText"/>
        <w:spacing w:before="5"/>
        <w:ind w:left="720" w:right="600"/>
        <w:rPr>
          <w:rFonts w:ascii="Times New Roman" w:hAnsi="Times New Roman" w:cs="Times New Roman"/>
          <w:b/>
          <w:sz w:val="24"/>
          <w:szCs w:val="24"/>
        </w:rPr>
      </w:pPr>
    </w:p>
    <w:p w14:paraId="7A88263C" w14:textId="3674796A" w:rsidR="00D407D8" w:rsidRPr="00154613" w:rsidRDefault="007A6CB7" w:rsidP="00B614A4">
      <w:pPr>
        <w:spacing w:line="254" w:lineRule="auto"/>
        <w:ind w:left="720" w:right="600" w:hanging="2"/>
        <w:rPr>
          <w:rFonts w:ascii="Times New Roman" w:hAnsi="Times New Roman" w:cs="Times New Roman"/>
          <w:b/>
          <w:sz w:val="24"/>
          <w:szCs w:val="24"/>
        </w:rPr>
      </w:pPr>
      <w:r w:rsidRPr="00154613">
        <w:rPr>
          <w:rFonts w:ascii="Times New Roman" w:hAnsi="Times New Roman" w:cs="Times New Roman"/>
          <w:b/>
          <w:w w:val="105"/>
          <w:sz w:val="24"/>
          <w:szCs w:val="24"/>
        </w:rPr>
        <w:t>These By-Laws are established purs</w:t>
      </w:r>
      <w:r w:rsidR="0059291E" w:rsidRPr="00154613">
        <w:rPr>
          <w:rFonts w:ascii="Times New Roman" w:hAnsi="Times New Roman" w:cs="Times New Roman"/>
          <w:b/>
          <w:w w:val="105"/>
          <w:sz w:val="24"/>
          <w:szCs w:val="24"/>
        </w:rPr>
        <w:t>uant to Article Three, Section 8</w:t>
      </w:r>
      <w:r w:rsidRPr="00154613">
        <w:rPr>
          <w:rFonts w:ascii="Times New Roman" w:hAnsi="Times New Roman" w:cs="Times New Roman"/>
          <w:b/>
          <w:w w:val="105"/>
          <w:sz w:val="24"/>
          <w:szCs w:val="24"/>
        </w:rPr>
        <w:t>(c) of the PASS Constitution.</w:t>
      </w:r>
    </w:p>
    <w:p w14:paraId="542FC481" w14:textId="77777777" w:rsidR="00D407D8" w:rsidRDefault="00D407D8" w:rsidP="00B614A4">
      <w:pPr>
        <w:pStyle w:val="BodyText"/>
        <w:spacing w:before="4"/>
        <w:ind w:left="720" w:right="600"/>
        <w:rPr>
          <w:ins w:id="12" w:author="Evelyn Ronceros" w:date="2023-10-14T09:00:00Z"/>
          <w:rFonts w:ascii="Times New Roman" w:hAnsi="Times New Roman" w:cs="Times New Roman"/>
          <w:b/>
          <w:sz w:val="24"/>
          <w:szCs w:val="24"/>
        </w:rPr>
      </w:pPr>
    </w:p>
    <w:p w14:paraId="265C27AC" w14:textId="77777777" w:rsidR="00694CBE" w:rsidRPr="00154613" w:rsidRDefault="00694CBE" w:rsidP="00B614A4">
      <w:pPr>
        <w:pStyle w:val="BodyText"/>
        <w:spacing w:before="4"/>
        <w:ind w:left="720" w:right="600"/>
        <w:rPr>
          <w:rFonts w:ascii="Times New Roman" w:hAnsi="Times New Roman" w:cs="Times New Roman"/>
          <w:b/>
          <w:sz w:val="24"/>
          <w:szCs w:val="24"/>
        </w:rPr>
      </w:pPr>
    </w:p>
    <w:p w14:paraId="47927AAE" w14:textId="77777777" w:rsidR="00D407D8" w:rsidRPr="00154613" w:rsidRDefault="007A6CB7" w:rsidP="00B614A4">
      <w:pPr>
        <w:ind w:left="720" w:right="600"/>
        <w:jc w:val="center"/>
        <w:rPr>
          <w:rFonts w:ascii="Times New Roman" w:hAnsi="Times New Roman" w:cs="Times New Roman"/>
          <w:b/>
          <w:sz w:val="24"/>
          <w:szCs w:val="24"/>
        </w:rPr>
      </w:pPr>
      <w:r w:rsidRPr="00154613">
        <w:rPr>
          <w:rFonts w:ascii="Times New Roman" w:hAnsi="Times New Roman" w:cs="Times New Roman"/>
          <w:b/>
          <w:w w:val="105"/>
          <w:sz w:val="24"/>
          <w:szCs w:val="24"/>
        </w:rPr>
        <w:t xml:space="preserve">Article </w:t>
      </w:r>
      <w:r w:rsidR="0059291E" w:rsidRPr="00154613">
        <w:rPr>
          <w:rFonts w:ascii="Times New Roman" w:hAnsi="Times New Roman" w:cs="Times New Roman"/>
          <w:b/>
          <w:w w:val="105"/>
          <w:sz w:val="24"/>
          <w:szCs w:val="24"/>
        </w:rPr>
        <w:t>I</w:t>
      </w:r>
      <w:r w:rsidRPr="00154613">
        <w:rPr>
          <w:rFonts w:ascii="Times New Roman" w:hAnsi="Times New Roman" w:cs="Times New Roman"/>
          <w:b/>
          <w:w w:val="105"/>
          <w:sz w:val="24"/>
          <w:szCs w:val="24"/>
        </w:rPr>
        <w:t>. Name and Purposes of Chapter</w:t>
      </w:r>
    </w:p>
    <w:p w14:paraId="59793BAD" w14:textId="2CA5CEEC" w:rsidR="00D407D8" w:rsidRPr="00154613" w:rsidRDefault="007A6CB7" w:rsidP="00B614A4">
      <w:pPr>
        <w:pStyle w:val="BodyText"/>
        <w:spacing w:before="288" w:line="254" w:lineRule="auto"/>
        <w:ind w:left="720" w:right="600" w:firstLine="2"/>
        <w:rPr>
          <w:rFonts w:ascii="Times New Roman" w:hAnsi="Times New Roman" w:cs="Times New Roman"/>
          <w:sz w:val="24"/>
          <w:szCs w:val="24"/>
        </w:rPr>
      </w:pPr>
      <w:r w:rsidRPr="00154613">
        <w:rPr>
          <w:rFonts w:ascii="Times New Roman" w:hAnsi="Times New Roman" w:cs="Times New Roman"/>
          <w:b/>
          <w:w w:val="105"/>
          <w:sz w:val="24"/>
          <w:szCs w:val="24"/>
        </w:rPr>
        <w:t xml:space="preserve">Section 1. </w:t>
      </w:r>
      <w:r w:rsidRPr="00154613">
        <w:rPr>
          <w:rFonts w:ascii="Times New Roman" w:hAnsi="Times New Roman" w:cs="Times New Roman"/>
          <w:w w:val="105"/>
          <w:sz w:val="24"/>
          <w:szCs w:val="24"/>
        </w:rPr>
        <w:t xml:space="preserve">The name of this Chapter shall be the combined ILLINOIS </w:t>
      </w:r>
      <w:ins w:id="13" w:author="Evelyn Ronceros" w:date="2023-10-14T08:53:00Z">
        <w:r w:rsidR="00154613">
          <w:rPr>
            <w:rFonts w:ascii="Times New Roman" w:hAnsi="Times New Roman" w:cs="Times New Roman"/>
            <w:w w:val="105"/>
            <w:sz w:val="24"/>
            <w:szCs w:val="24"/>
          </w:rPr>
          <w:t>C</w:t>
        </w:r>
      </w:ins>
      <w:del w:id="14" w:author="Evelyn Ronceros" w:date="2023-10-14T08:53:00Z">
        <w:r w:rsidRPr="00154613" w:rsidDel="00154613">
          <w:rPr>
            <w:rFonts w:ascii="Times New Roman" w:hAnsi="Times New Roman" w:cs="Times New Roman"/>
            <w:w w:val="105"/>
            <w:sz w:val="24"/>
            <w:szCs w:val="24"/>
          </w:rPr>
          <w:delText>c</w:delText>
        </w:r>
      </w:del>
      <w:r w:rsidRPr="00154613">
        <w:rPr>
          <w:rFonts w:ascii="Times New Roman" w:hAnsi="Times New Roman" w:cs="Times New Roman"/>
          <w:w w:val="105"/>
          <w:sz w:val="24"/>
          <w:szCs w:val="24"/>
        </w:rPr>
        <w:t>hapter,</w:t>
      </w:r>
      <w:r w:rsidRPr="00154613">
        <w:rPr>
          <w:rFonts w:ascii="Times New Roman" w:hAnsi="Times New Roman" w:cs="Times New Roman"/>
          <w:i/>
          <w:w w:val="105"/>
          <w:sz w:val="24"/>
          <w:szCs w:val="24"/>
        </w:rPr>
        <w:t xml:space="preserve"> </w:t>
      </w:r>
      <w:r w:rsidRPr="00154613">
        <w:rPr>
          <w:rFonts w:ascii="Times New Roman" w:hAnsi="Times New Roman" w:cs="Times New Roman"/>
          <w:w w:val="105"/>
          <w:sz w:val="24"/>
          <w:szCs w:val="24"/>
        </w:rPr>
        <w:t>IL3</w:t>
      </w:r>
      <w:ins w:id="15" w:author="Evelyn Ronceros" w:date="2023-10-14T08:53:00Z">
        <w:r w:rsidR="00154613">
          <w:rPr>
            <w:rFonts w:ascii="Times New Roman" w:hAnsi="Times New Roman" w:cs="Times New Roman"/>
            <w:w w:val="105"/>
            <w:sz w:val="24"/>
            <w:szCs w:val="24"/>
          </w:rPr>
          <w:t>,</w:t>
        </w:r>
      </w:ins>
      <w:r w:rsidRPr="00154613">
        <w:rPr>
          <w:rFonts w:ascii="Times New Roman" w:hAnsi="Times New Roman" w:cs="Times New Roman"/>
          <w:w w:val="105"/>
          <w:sz w:val="24"/>
          <w:szCs w:val="24"/>
        </w:rPr>
        <w:t xml:space="preserve"> which shall consist of members from all PASS bargaining units that reside in the state of Illinois which shall constitute a Chapter of the P</w:t>
      </w:r>
      <w:ins w:id="16" w:author="Evelyn Ronceros" w:date="2023-10-14T08:54:00Z">
        <w:r w:rsidR="00154613">
          <w:rPr>
            <w:rFonts w:ascii="Times New Roman" w:hAnsi="Times New Roman" w:cs="Times New Roman"/>
            <w:w w:val="105"/>
            <w:sz w:val="24"/>
            <w:szCs w:val="24"/>
          </w:rPr>
          <w:t>ASS</w:t>
        </w:r>
      </w:ins>
      <w:del w:id="17" w:author="Evelyn Ronceros" w:date="2023-10-14T08:54:00Z">
        <w:r w:rsidRPr="00154613" w:rsidDel="00154613">
          <w:rPr>
            <w:rFonts w:ascii="Times New Roman" w:hAnsi="Times New Roman" w:cs="Times New Roman"/>
            <w:w w:val="105"/>
            <w:sz w:val="24"/>
            <w:szCs w:val="24"/>
          </w:rPr>
          <w:delText>rofessional A</w:delText>
        </w:r>
      </w:del>
      <w:ins w:id="18" w:author="Evelyn Ronceros" w:date="2023-10-14T08:49:00Z">
        <w:r w:rsidR="00154613" w:rsidRPr="00154613">
          <w:rPr>
            <w:rFonts w:ascii="Times New Roman" w:hAnsi="Times New Roman" w:cs="Times New Roman"/>
            <w:w w:val="105"/>
            <w:sz w:val="24"/>
            <w:szCs w:val="24"/>
          </w:rPr>
          <w:t xml:space="preserve"> </w:t>
        </w:r>
      </w:ins>
      <w:del w:id="19" w:author="Evelyn Ronceros" w:date="2023-10-14T08:49:00Z">
        <w:r w:rsidRPr="00154613" w:rsidDel="00154613">
          <w:rPr>
            <w:rFonts w:ascii="Times New Roman" w:hAnsi="Times New Roman" w:cs="Times New Roman"/>
            <w:w w:val="105"/>
            <w:sz w:val="24"/>
            <w:szCs w:val="24"/>
          </w:rPr>
          <w:delText xml:space="preserve">irways Systems </w:delText>
        </w:r>
      </w:del>
      <w:del w:id="20" w:author="Evelyn Ronceros" w:date="2023-10-14T08:54:00Z">
        <w:r w:rsidRPr="00154613" w:rsidDel="00154613">
          <w:rPr>
            <w:rFonts w:ascii="Times New Roman" w:hAnsi="Times New Roman" w:cs="Times New Roman"/>
            <w:w w:val="105"/>
            <w:sz w:val="24"/>
            <w:szCs w:val="24"/>
          </w:rPr>
          <w:delText>Specialists</w:delText>
        </w:r>
      </w:del>
      <w:r w:rsidRPr="00154613">
        <w:rPr>
          <w:rFonts w:ascii="Times New Roman" w:hAnsi="Times New Roman" w:cs="Times New Roman"/>
          <w:w w:val="105"/>
          <w:sz w:val="24"/>
          <w:szCs w:val="24"/>
        </w:rPr>
        <w:t xml:space="preserve"> (</w:t>
      </w:r>
      <w:del w:id="21" w:author="Evelyn Ronceros" w:date="2023-10-14T08:49:00Z">
        <w:r w:rsidRPr="00154613" w:rsidDel="00154613">
          <w:rPr>
            <w:rFonts w:ascii="Times New Roman" w:hAnsi="Times New Roman" w:cs="Times New Roman"/>
            <w:w w:val="105"/>
            <w:sz w:val="24"/>
            <w:szCs w:val="24"/>
          </w:rPr>
          <w:delText>AFLCIO</w:delText>
        </w:r>
      </w:del>
      <w:ins w:id="22" w:author="Evelyn Ronceros" w:date="2023-10-14T08:49:00Z">
        <w:r w:rsidR="00154613" w:rsidRPr="00154613">
          <w:rPr>
            <w:rFonts w:ascii="Times New Roman" w:hAnsi="Times New Roman" w:cs="Times New Roman"/>
            <w:w w:val="105"/>
            <w:sz w:val="24"/>
            <w:szCs w:val="24"/>
          </w:rPr>
          <w:t>AFL-CIO</w:t>
        </w:r>
      </w:ins>
      <w:r w:rsidRPr="00154613">
        <w:rPr>
          <w:rFonts w:ascii="Times New Roman" w:hAnsi="Times New Roman" w:cs="Times New Roman"/>
          <w:w w:val="105"/>
          <w:sz w:val="24"/>
          <w:szCs w:val="24"/>
        </w:rPr>
        <w:t xml:space="preserve">) </w:t>
      </w:r>
      <w:del w:id="23" w:author="Evelyn Ronceros" w:date="2023-10-14T08:50:00Z">
        <w:r w:rsidRPr="00154613" w:rsidDel="00154613">
          <w:rPr>
            <w:rFonts w:ascii="Times New Roman" w:hAnsi="Times New Roman" w:cs="Times New Roman"/>
            <w:w w:val="105"/>
            <w:sz w:val="24"/>
            <w:szCs w:val="24"/>
          </w:rPr>
          <w:delText xml:space="preserve">("PASS") </w:delText>
        </w:r>
      </w:del>
      <w:r w:rsidRPr="00154613">
        <w:rPr>
          <w:rFonts w:ascii="Times New Roman" w:hAnsi="Times New Roman" w:cs="Times New Roman"/>
          <w:w w:val="105"/>
          <w:sz w:val="24"/>
          <w:szCs w:val="24"/>
        </w:rPr>
        <w:t>under Article Three, Section 8 of the PASS Constitution.</w:t>
      </w:r>
    </w:p>
    <w:p w14:paraId="1AF34D37" w14:textId="77777777" w:rsidR="00D407D8" w:rsidRPr="00154613" w:rsidRDefault="00D407D8" w:rsidP="00B614A4">
      <w:pPr>
        <w:pStyle w:val="BodyText"/>
        <w:spacing w:before="10"/>
        <w:ind w:left="720" w:right="600"/>
        <w:rPr>
          <w:rFonts w:ascii="Times New Roman" w:hAnsi="Times New Roman" w:cs="Times New Roman"/>
          <w:sz w:val="24"/>
          <w:szCs w:val="24"/>
        </w:rPr>
      </w:pPr>
    </w:p>
    <w:p w14:paraId="02E60A01" w14:textId="77368BBB" w:rsidR="00D407D8" w:rsidRPr="00154613" w:rsidRDefault="007A6CB7" w:rsidP="00B614A4">
      <w:pPr>
        <w:pStyle w:val="BodyText"/>
        <w:spacing w:line="252" w:lineRule="auto"/>
        <w:ind w:left="720" w:right="600" w:hanging="4"/>
        <w:rPr>
          <w:rFonts w:ascii="Times New Roman" w:hAnsi="Times New Roman" w:cs="Times New Roman"/>
          <w:sz w:val="24"/>
          <w:szCs w:val="24"/>
        </w:rPr>
      </w:pPr>
      <w:r w:rsidRPr="00154613">
        <w:rPr>
          <w:rFonts w:ascii="Times New Roman" w:hAnsi="Times New Roman" w:cs="Times New Roman"/>
          <w:b/>
          <w:w w:val="105"/>
          <w:sz w:val="24"/>
          <w:szCs w:val="24"/>
        </w:rPr>
        <w:t xml:space="preserve">Section 2. </w:t>
      </w:r>
      <w:r w:rsidRPr="00154613">
        <w:rPr>
          <w:rFonts w:ascii="Times New Roman" w:hAnsi="Times New Roman" w:cs="Times New Roman"/>
          <w:w w:val="105"/>
          <w:sz w:val="24"/>
          <w:szCs w:val="24"/>
        </w:rPr>
        <w:t>In accordance with Article Three, Section 8(b) of the PASS Constitution, the objectives of local Chapters of PASS shall be:</w:t>
      </w:r>
    </w:p>
    <w:p w14:paraId="4E1A85BB" w14:textId="77777777" w:rsidR="00D407D8" w:rsidRPr="00154613" w:rsidRDefault="007A6CB7" w:rsidP="00B614A4">
      <w:pPr>
        <w:pStyle w:val="ListParagraph"/>
        <w:numPr>
          <w:ilvl w:val="0"/>
          <w:numId w:val="4"/>
        </w:numPr>
        <w:ind w:left="720" w:right="600" w:hanging="7"/>
        <w:rPr>
          <w:rFonts w:ascii="Times New Roman" w:hAnsi="Times New Roman" w:cs="Times New Roman"/>
          <w:sz w:val="24"/>
          <w:szCs w:val="24"/>
        </w:rPr>
      </w:pPr>
      <w:r w:rsidRPr="00154613">
        <w:rPr>
          <w:rFonts w:ascii="Times New Roman" w:hAnsi="Times New Roman" w:cs="Times New Roman"/>
          <w:w w:val="105"/>
          <w:sz w:val="24"/>
          <w:szCs w:val="24"/>
        </w:rPr>
        <w:t>To carry out the internal policies of</w:t>
      </w:r>
      <w:r w:rsidRPr="00154613">
        <w:rPr>
          <w:rFonts w:ascii="Times New Roman" w:hAnsi="Times New Roman" w:cs="Times New Roman"/>
          <w:spacing w:val="-27"/>
          <w:w w:val="105"/>
          <w:sz w:val="24"/>
          <w:szCs w:val="24"/>
        </w:rPr>
        <w:t xml:space="preserve"> </w:t>
      </w:r>
      <w:r w:rsidRPr="00154613">
        <w:rPr>
          <w:rFonts w:ascii="Times New Roman" w:hAnsi="Times New Roman" w:cs="Times New Roman"/>
          <w:w w:val="105"/>
          <w:sz w:val="24"/>
          <w:szCs w:val="24"/>
        </w:rPr>
        <w:t>PASS.</w:t>
      </w:r>
    </w:p>
    <w:p w14:paraId="6A8927B5" w14:textId="77777777" w:rsidR="00D407D8" w:rsidRPr="00154613" w:rsidRDefault="007A6CB7" w:rsidP="00B614A4">
      <w:pPr>
        <w:pStyle w:val="ListParagraph"/>
        <w:numPr>
          <w:ilvl w:val="0"/>
          <w:numId w:val="4"/>
        </w:numPr>
        <w:spacing w:before="13"/>
        <w:ind w:left="720" w:right="600" w:firstLine="11"/>
        <w:rPr>
          <w:rFonts w:ascii="Times New Roman" w:hAnsi="Times New Roman" w:cs="Times New Roman"/>
          <w:sz w:val="24"/>
          <w:szCs w:val="24"/>
        </w:rPr>
      </w:pPr>
      <w:r w:rsidRPr="00154613">
        <w:rPr>
          <w:rFonts w:ascii="Times New Roman" w:hAnsi="Times New Roman" w:cs="Times New Roman"/>
          <w:w w:val="105"/>
          <w:sz w:val="24"/>
          <w:szCs w:val="24"/>
        </w:rPr>
        <w:t>To communicate with Chapter members on internal</w:t>
      </w:r>
      <w:r w:rsidRPr="00154613">
        <w:rPr>
          <w:rFonts w:ascii="Times New Roman" w:hAnsi="Times New Roman" w:cs="Times New Roman"/>
          <w:spacing w:val="-17"/>
          <w:w w:val="105"/>
          <w:sz w:val="24"/>
          <w:szCs w:val="24"/>
        </w:rPr>
        <w:t xml:space="preserve"> </w:t>
      </w:r>
      <w:r w:rsidRPr="00154613">
        <w:rPr>
          <w:rFonts w:ascii="Times New Roman" w:hAnsi="Times New Roman" w:cs="Times New Roman"/>
          <w:w w:val="105"/>
          <w:sz w:val="24"/>
          <w:szCs w:val="24"/>
        </w:rPr>
        <w:t>issues.</w:t>
      </w:r>
    </w:p>
    <w:p w14:paraId="2AC53441" w14:textId="77777777" w:rsidR="00D407D8" w:rsidRPr="00154613" w:rsidRDefault="007A6CB7" w:rsidP="00B614A4">
      <w:pPr>
        <w:pStyle w:val="ListParagraph"/>
        <w:numPr>
          <w:ilvl w:val="0"/>
          <w:numId w:val="4"/>
        </w:numPr>
        <w:spacing w:before="12"/>
        <w:ind w:left="720" w:right="600" w:firstLine="11"/>
        <w:rPr>
          <w:rFonts w:ascii="Times New Roman" w:hAnsi="Times New Roman" w:cs="Times New Roman"/>
          <w:sz w:val="24"/>
          <w:szCs w:val="24"/>
        </w:rPr>
      </w:pPr>
      <w:r w:rsidRPr="00154613">
        <w:rPr>
          <w:rFonts w:ascii="Times New Roman" w:hAnsi="Times New Roman" w:cs="Times New Roman"/>
          <w:w w:val="105"/>
          <w:sz w:val="24"/>
          <w:szCs w:val="24"/>
        </w:rPr>
        <w:t>To coordinate local membership recruitment and retention</w:t>
      </w:r>
      <w:r w:rsidRPr="00154613">
        <w:rPr>
          <w:rFonts w:ascii="Times New Roman" w:hAnsi="Times New Roman" w:cs="Times New Roman"/>
          <w:spacing w:val="-24"/>
          <w:w w:val="105"/>
          <w:sz w:val="24"/>
          <w:szCs w:val="24"/>
        </w:rPr>
        <w:t xml:space="preserve"> </w:t>
      </w:r>
      <w:r w:rsidRPr="00154613">
        <w:rPr>
          <w:rFonts w:ascii="Times New Roman" w:hAnsi="Times New Roman" w:cs="Times New Roman"/>
          <w:w w:val="105"/>
          <w:sz w:val="24"/>
          <w:szCs w:val="24"/>
        </w:rPr>
        <w:t>efforts.</w:t>
      </w:r>
    </w:p>
    <w:p w14:paraId="6A7271DC" w14:textId="2DC2A19F" w:rsidR="00D407D8" w:rsidRPr="00154613" w:rsidRDefault="007A6CB7" w:rsidP="00B614A4">
      <w:pPr>
        <w:pStyle w:val="ListParagraph"/>
        <w:numPr>
          <w:ilvl w:val="0"/>
          <w:numId w:val="4"/>
        </w:numPr>
        <w:tabs>
          <w:tab w:val="left" w:pos="471"/>
        </w:tabs>
        <w:spacing w:before="12" w:line="252" w:lineRule="auto"/>
        <w:ind w:left="720" w:right="600" w:hanging="3"/>
        <w:rPr>
          <w:rFonts w:ascii="Times New Roman" w:hAnsi="Times New Roman" w:cs="Times New Roman"/>
          <w:sz w:val="24"/>
          <w:szCs w:val="24"/>
        </w:rPr>
      </w:pPr>
      <w:r w:rsidRPr="00154613">
        <w:rPr>
          <w:rFonts w:ascii="Times New Roman" w:hAnsi="Times New Roman" w:cs="Times New Roman"/>
          <w:w w:val="105"/>
          <w:sz w:val="24"/>
          <w:szCs w:val="24"/>
        </w:rPr>
        <w:t>To engage in community, recreational</w:t>
      </w:r>
      <w:ins w:id="24" w:author="Evelyn Ronceros" w:date="2023-10-14T08:55:00Z">
        <w:r w:rsidR="00154613">
          <w:rPr>
            <w:rFonts w:ascii="Times New Roman" w:hAnsi="Times New Roman" w:cs="Times New Roman"/>
            <w:w w:val="105"/>
            <w:sz w:val="24"/>
            <w:szCs w:val="24"/>
          </w:rPr>
          <w:t>,</w:t>
        </w:r>
      </w:ins>
      <w:r w:rsidRPr="00154613">
        <w:rPr>
          <w:rFonts w:ascii="Times New Roman" w:hAnsi="Times New Roman" w:cs="Times New Roman"/>
          <w:w w:val="105"/>
          <w:sz w:val="24"/>
          <w:szCs w:val="24"/>
        </w:rPr>
        <w:t xml:space="preserve"> and social activities to promote and support solidarity among Chapter</w:t>
      </w:r>
      <w:r w:rsidRPr="00154613">
        <w:rPr>
          <w:rFonts w:ascii="Times New Roman" w:hAnsi="Times New Roman" w:cs="Times New Roman"/>
          <w:spacing w:val="-25"/>
          <w:w w:val="105"/>
          <w:sz w:val="24"/>
          <w:szCs w:val="24"/>
        </w:rPr>
        <w:t xml:space="preserve"> </w:t>
      </w:r>
      <w:r w:rsidRPr="00154613">
        <w:rPr>
          <w:rFonts w:ascii="Times New Roman" w:hAnsi="Times New Roman" w:cs="Times New Roman"/>
          <w:w w:val="105"/>
          <w:sz w:val="24"/>
          <w:szCs w:val="24"/>
        </w:rPr>
        <w:t>members.</w:t>
      </w:r>
    </w:p>
    <w:p w14:paraId="4386F35E" w14:textId="77777777" w:rsidR="00D407D8" w:rsidRPr="00154613" w:rsidRDefault="007A6CB7" w:rsidP="00B614A4">
      <w:pPr>
        <w:pStyle w:val="ListParagraph"/>
        <w:numPr>
          <w:ilvl w:val="0"/>
          <w:numId w:val="4"/>
        </w:numPr>
        <w:tabs>
          <w:tab w:val="left" w:pos="471"/>
        </w:tabs>
        <w:spacing w:line="252" w:lineRule="auto"/>
        <w:ind w:left="720" w:right="600" w:hanging="3"/>
        <w:rPr>
          <w:rFonts w:ascii="Times New Roman" w:hAnsi="Times New Roman" w:cs="Times New Roman"/>
          <w:sz w:val="24"/>
          <w:szCs w:val="24"/>
        </w:rPr>
      </w:pPr>
      <w:r w:rsidRPr="00154613">
        <w:rPr>
          <w:rFonts w:ascii="Times New Roman" w:hAnsi="Times New Roman" w:cs="Times New Roman"/>
          <w:w w:val="105"/>
          <w:sz w:val="24"/>
          <w:szCs w:val="24"/>
        </w:rPr>
        <w:t>To participate with local and state AFL-CIO Labor Councils to promote and support solidarity among Chapter</w:t>
      </w:r>
      <w:r w:rsidRPr="00154613">
        <w:rPr>
          <w:rFonts w:ascii="Times New Roman" w:hAnsi="Times New Roman" w:cs="Times New Roman"/>
          <w:spacing w:val="-29"/>
          <w:w w:val="105"/>
          <w:sz w:val="24"/>
          <w:szCs w:val="24"/>
        </w:rPr>
        <w:t xml:space="preserve"> </w:t>
      </w:r>
      <w:r w:rsidRPr="00154613">
        <w:rPr>
          <w:rFonts w:ascii="Times New Roman" w:hAnsi="Times New Roman" w:cs="Times New Roman"/>
          <w:w w:val="105"/>
          <w:sz w:val="24"/>
          <w:szCs w:val="24"/>
        </w:rPr>
        <w:t>members.</w:t>
      </w:r>
    </w:p>
    <w:p w14:paraId="2B332CF3" w14:textId="77777777" w:rsidR="00D407D8" w:rsidRPr="00154613" w:rsidRDefault="00D407D8" w:rsidP="00B614A4">
      <w:pPr>
        <w:pStyle w:val="BodyText"/>
        <w:spacing w:before="1"/>
        <w:ind w:left="720" w:right="600"/>
        <w:rPr>
          <w:rFonts w:ascii="Times New Roman" w:hAnsi="Times New Roman" w:cs="Times New Roman"/>
          <w:sz w:val="24"/>
          <w:szCs w:val="24"/>
        </w:rPr>
      </w:pPr>
    </w:p>
    <w:p w14:paraId="65502AE9" w14:textId="5976ED40" w:rsidR="00D407D8" w:rsidRPr="00154613" w:rsidRDefault="007A6CB7" w:rsidP="00B614A4">
      <w:pPr>
        <w:pStyle w:val="BodyText"/>
        <w:spacing w:line="254" w:lineRule="auto"/>
        <w:ind w:left="720" w:right="600" w:firstLine="1"/>
        <w:rPr>
          <w:rFonts w:ascii="Times New Roman" w:hAnsi="Times New Roman" w:cs="Times New Roman"/>
          <w:sz w:val="24"/>
          <w:szCs w:val="24"/>
        </w:rPr>
      </w:pPr>
      <w:r w:rsidRPr="00154613">
        <w:rPr>
          <w:rFonts w:ascii="Times New Roman" w:hAnsi="Times New Roman" w:cs="Times New Roman"/>
          <w:b/>
          <w:w w:val="105"/>
          <w:sz w:val="24"/>
          <w:szCs w:val="24"/>
        </w:rPr>
        <w:t xml:space="preserve">Section 3. </w:t>
      </w:r>
      <w:del w:id="25" w:author="Evelyn Ronceros" w:date="2023-10-14T08:56:00Z">
        <w:r w:rsidRPr="00154613" w:rsidDel="00154613">
          <w:rPr>
            <w:rFonts w:ascii="Times New Roman" w:hAnsi="Times New Roman" w:cs="Times New Roman"/>
            <w:w w:val="105"/>
            <w:sz w:val="24"/>
            <w:szCs w:val="24"/>
          </w:rPr>
          <w:delText>The purposes of this Chapter are to promote and support PASS and PASS members through direct involvement in internal PASS activities such as membership recruitment and retention, the PASS Political Action Committee, media relations, community events, application of PASS's strategic plan and communication to the Chapter's membership of information received from PASS's contract administration representatives at the national, regional and local levels</w:delText>
        </w:r>
      </w:del>
      <w:ins w:id="26" w:author="Evelyn Ronceros" w:date="2023-10-14T08:56:00Z">
        <w:r w:rsidR="00154613">
          <w:rPr>
            <w:rFonts w:ascii="Times New Roman" w:hAnsi="Times New Roman" w:cs="Times New Roman"/>
            <w:w w:val="105"/>
            <w:sz w:val="24"/>
            <w:szCs w:val="24"/>
          </w:rPr>
          <w:t xml:space="preserve">The purpose of this chapter is to promote and support PASS members by actively engaging in internal PASS activities such as membership recruitment and retention, media relations, community events, and communication of information received from PASS's contract administration representatives at the national, regional, and local levels. Additionally, the chapter will assist in the implementation of PASS's strategic plan and support the PASS Political Action Committee. The </w:t>
        </w:r>
        <w:proofErr w:type="gramStart"/>
        <w:r w:rsidR="00154613">
          <w:rPr>
            <w:rFonts w:ascii="Times New Roman" w:hAnsi="Times New Roman" w:cs="Times New Roman"/>
            <w:w w:val="105"/>
            <w:sz w:val="24"/>
            <w:szCs w:val="24"/>
          </w:rPr>
          <w:t>ultimate goal</w:t>
        </w:r>
        <w:proofErr w:type="gramEnd"/>
        <w:r w:rsidR="00154613">
          <w:rPr>
            <w:rFonts w:ascii="Times New Roman" w:hAnsi="Times New Roman" w:cs="Times New Roman"/>
            <w:w w:val="105"/>
            <w:sz w:val="24"/>
            <w:szCs w:val="24"/>
          </w:rPr>
          <w:t xml:space="preserve"> is to ensure that the chapter's membership is informed and engaged with PASS's activities and </w:t>
        </w:r>
      </w:ins>
      <w:del w:id="27" w:author="Evelyn Ronceros" w:date="2023-10-14T08:56:00Z">
        <w:r w:rsidRPr="00154613" w:rsidDel="00154613">
          <w:rPr>
            <w:rFonts w:ascii="Times New Roman" w:hAnsi="Times New Roman" w:cs="Times New Roman"/>
            <w:w w:val="105"/>
            <w:sz w:val="24"/>
            <w:szCs w:val="24"/>
          </w:rPr>
          <w:delText>.</w:delText>
        </w:r>
      </w:del>
      <w:ins w:id="28" w:author="Evelyn Ronceros" w:date="2023-10-14T08:56:00Z">
        <w:r w:rsidR="00154613">
          <w:rPr>
            <w:rFonts w:ascii="Times New Roman" w:hAnsi="Times New Roman" w:cs="Times New Roman"/>
            <w:w w:val="105"/>
            <w:sz w:val="24"/>
            <w:szCs w:val="24"/>
          </w:rPr>
          <w:t>initiatives.</w:t>
        </w:r>
      </w:ins>
    </w:p>
    <w:p w14:paraId="4F8B152B" w14:textId="77777777" w:rsidR="00D407D8" w:rsidRPr="00154613" w:rsidRDefault="00D407D8" w:rsidP="00B614A4">
      <w:pPr>
        <w:pStyle w:val="BodyText"/>
        <w:ind w:left="720" w:right="600"/>
        <w:rPr>
          <w:rFonts w:ascii="Times New Roman" w:hAnsi="Times New Roman" w:cs="Times New Roman"/>
          <w:sz w:val="24"/>
          <w:szCs w:val="24"/>
        </w:rPr>
      </w:pPr>
    </w:p>
    <w:p w14:paraId="25B7FB5F" w14:textId="77777777" w:rsidR="00D407D8" w:rsidRPr="00154613" w:rsidRDefault="00D407D8" w:rsidP="00B614A4">
      <w:pPr>
        <w:pStyle w:val="BodyText"/>
        <w:spacing w:before="5"/>
        <w:ind w:left="720" w:right="600"/>
        <w:rPr>
          <w:rFonts w:ascii="Times New Roman" w:hAnsi="Times New Roman" w:cs="Times New Roman"/>
          <w:sz w:val="24"/>
          <w:szCs w:val="24"/>
        </w:rPr>
      </w:pPr>
    </w:p>
    <w:p w14:paraId="1E3342CE" w14:textId="77777777" w:rsidR="00D407D8" w:rsidRPr="00694CBE" w:rsidRDefault="007A6CB7" w:rsidP="00B614A4">
      <w:pPr>
        <w:pStyle w:val="Heading2"/>
        <w:spacing w:before="1"/>
        <w:ind w:left="720" w:right="600"/>
        <w:rPr>
          <w:rFonts w:ascii="Times New Roman" w:hAnsi="Times New Roman" w:cs="Times New Roman"/>
          <w:sz w:val="24"/>
          <w:szCs w:val="24"/>
        </w:rPr>
      </w:pPr>
      <w:r w:rsidRPr="00694CBE">
        <w:rPr>
          <w:rFonts w:ascii="Times New Roman" w:hAnsi="Times New Roman" w:cs="Times New Roman"/>
          <w:w w:val="105"/>
          <w:sz w:val="24"/>
          <w:szCs w:val="24"/>
        </w:rPr>
        <w:t>Article II. Boundaries</w:t>
      </w:r>
    </w:p>
    <w:p w14:paraId="2F96A3C4" w14:textId="77777777" w:rsidR="00D407D8" w:rsidRPr="00154613" w:rsidRDefault="00D407D8" w:rsidP="00B614A4">
      <w:pPr>
        <w:pStyle w:val="BodyText"/>
        <w:spacing w:before="1"/>
        <w:ind w:left="720" w:right="600"/>
        <w:rPr>
          <w:rFonts w:ascii="Times New Roman" w:hAnsi="Times New Roman" w:cs="Times New Roman"/>
          <w:b/>
          <w:sz w:val="24"/>
          <w:szCs w:val="24"/>
        </w:rPr>
      </w:pPr>
    </w:p>
    <w:p w14:paraId="41156241" w14:textId="11ACC884" w:rsidR="00D407D8" w:rsidRPr="00255F03" w:rsidRDefault="007A6CB7" w:rsidP="00B614A4">
      <w:pPr>
        <w:spacing w:line="252" w:lineRule="auto"/>
        <w:ind w:left="720" w:right="600"/>
        <w:rPr>
          <w:ins w:id="29" w:author="Evelyn Ronceros" w:date="2023-10-14T08:57:00Z"/>
          <w:rFonts w:ascii="Times New Roman" w:hAnsi="Times New Roman" w:cs="Times New Roman"/>
          <w:i/>
          <w:iCs/>
          <w:w w:val="105"/>
          <w:sz w:val="24"/>
          <w:szCs w:val="24"/>
        </w:rPr>
      </w:pPr>
      <w:r w:rsidRPr="00255F03">
        <w:rPr>
          <w:rFonts w:ascii="Times New Roman" w:hAnsi="Times New Roman" w:cs="Times New Roman"/>
          <w:w w:val="105"/>
          <w:sz w:val="24"/>
          <w:szCs w:val="24"/>
        </w:rPr>
        <w:lastRenderedPageBreak/>
        <w:t xml:space="preserve">This Chapter shall reside in the </w:t>
      </w:r>
      <w:r w:rsidRPr="00255F03">
        <w:rPr>
          <w:rFonts w:ascii="Times New Roman" w:hAnsi="Times New Roman" w:cs="Times New Roman"/>
          <w:i/>
          <w:w w:val="105"/>
          <w:sz w:val="24"/>
          <w:szCs w:val="24"/>
        </w:rPr>
        <w:t>State of Illinois</w:t>
      </w:r>
      <w:del w:id="30" w:author="Evelyn Ronceros" w:date="2023-10-14T15:45:00Z">
        <w:r w:rsidRPr="00255F03" w:rsidDel="00255F03">
          <w:rPr>
            <w:rFonts w:ascii="Times New Roman" w:hAnsi="Times New Roman" w:cs="Times New Roman"/>
            <w:i/>
            <w:w w:val="105"/>
            <w:sz w:val="24"/>
            <w:szCs w:val="24"/>
          </w:rPr>
          <w:delText xml:space="preserve"> and will</w:delText>
        </w:r>
      </w:del>
      <w:ins w:id="31" w:author="Evelyn Ronceros" w:date="2023-10-14T15:45:00Z">
        <w:r w:rsidR="00255F03">
          <w:rPr>
            <w:rFonts w:ascii="Times New Roman" w:hAnsi="Times New Roman" w:cs="Times New Roman"/>
            <w:i/>
            <w:w w:val="105"/>
            <w:sz w:val="24"/>
            <w:szCs w:val="24"/>
          </w:rPr>
          <w:t>; it will</w:t>
        </w:r>
      </w:ins>
      <w:r w:rsidRPr="00255F03">
        <w:rPr>
          <w:rFonts w:ascii="Times New Roman" w:hAnsi="Times New Roman" w:cs="Times New Roman"/>
          <w:i/>
          <w:w w:val="105"/>
          <w:sz w:val="24"/>
          <w:szCs w:val="24"/>
        </w:rPr>
        <w:t xml:space="preserve"> </w:t>
      </w:r>
      <w:r w:rsidRPr="00255F03">
        <w:rPr>
          <w:rFonts w:ascii="Times New Roman" w:hAnsi="Times New Roman" w:cs="Times New Roman"/>
          <w:iCs/>
          <w:w w:val="105"/>
          <w:sz w:val="24"/>
          <w:szCs w:val="24"/>
        </w:rPr>
        <w:t>include bargaining unit members</w:t>
      </w:r>
      <w:r w:rsidRPr="00255F03">
        <w:rPr>
          <w:rFonts w:ascii="Times New Roman" w:hAnsi="Times New Roman" w:cs="Times New Roman"/>
          <w:i/>
          <w:w w:val="105"/>
          <w:sz w:val="24"/>
          <w:szCs w:val="24"/>
        </w:rPr>
        <w:t xml:space="preserve"> </w:t>
      </w:r>
      <w:r w:rsidRPr="00255F03">
        <w:rPr>
          <w:rFonts w:ascii="Times New Roman" w:hAnsi="Times New Roman" w:cs="Times New Roman"/>
          <w:iCs/>
          <w:w w:val="105"/>
          <w:sz w:val="24"/>
          <w:szCs w:val="24"/>
        </w:rPr>
        <w:t>from</w:t>
      </w:r>
      <w:ins w:id="32" w:author="Evelyn Ronceros" w:date="2023-10-14T15:40:00Z">
        <w:r w:rsidR="00255F03" w:rsidRPr="00255F03">
          <w:rPr>
            <w:rFonts w:ascii="Times New Roman" w:hAnsi="Times New Roman" w:cs="Times New Roman"/>
            <w:i/>
            <w:w w:val="105"/>
            <w:sz w:val="24"/>
            <w:szCs w:val="24"/>
          </w:rPr>
          <w:t xml:space="preserve"> </w:t>
        </w:r>
      </w:ins>
      <w:ins w:id="33" w:author="Evelyn Ronceros" w:date="2023-10-14T15:48:00Z">
        <w:r w:rsidR="00255F03" w:rsidRPr="001719E0">
          <w:rPr>
            <w:rFonts w:ascii="Times New Roman" w:hAnsi="Times New Roman" w:cs="Times New Roman"/>
            <w:i/>
            <w:iCs/>
            <w:color w:val="FF0000"/>
            <w:w w:val="105"/>
            <w:sz w:val="24"/>
            <w:szCs w:val="24"/>
          </w:rPr>
          <w:t>A</w:t>
        </w:r>
      </w:ins>
      <w:ins w:id="34" w:author="Evelyn Ronceros" w:date="2023-10-14T15:49:00Z">
        <w:r w:rsidR="001719E0">
          <w:rPr>
            <w:rFonts w:ascii="Times New Roman" w:hAnsi="Times New Roman" w:cs="Times New Roman"/>
            <w:i/>
            <w:iCs/>
            <w:color w:val="FF0000"/>
            <w:w w:val="105"/>
            <w:sz w:val="24"/>
            <w:szCs w:val="24"/>
          </w:rPr>
          <w:t>ir Traffic Services (ATS)</w:t>
        </w:r>
      </w:ins>
      <w:ins w:id="35" w:author="Evelyn Ronceros" w:date="2023-10-14T15:48:00Z">
        <w:r w:rsidR="00255F03">
          <w:rPr>
            <w:rFonts w:ascii="Times New Roman" w:hAnsi="Times New Roman" w:cs="Times New Roman"/>
            <w:i/>
            <w:iCs/>
            <w:color w:val="FF0000"/>
            <w:w w:val="105"/>
            <w:sz w:val="24"/>
            <w:szCs w:val="24"/>
          </w:rPr>
          <w:t xml:space="preserve">, </w:t>
        </w:r>
      </w:ins>
      <w:ins w:id="36" w:author="Evelyn Ronceros" w:date="2023-10-14T15:47:00Z">
        <w:r w:rsidR="00255F03" w:rsidRPr="00255F03">
          <w:rPr>
            <w:rFonts w:ascii="Times New Roman" w:hAnsi="Times New Roman" w:cs="Times New Roman"/>
            <w:i/>
            <w:iCs/>
            <w:color w:val="000000" w:themeColor="text1"/>
            <w:sz w:val="24"/>
            <w:szCs w:val="24"/>
            <w:shd w:val="clear" w:color="auto" w:fill="FFFFFF"/>
          </w:rPr>
          <w:t>Aviation System Standards (</w:t>
        </w:r>
        <w:r w:rsidR="00255F03" w:rsidRPr="00255F03">
          <w:rPr>
            <w:rFonts w:ascii="Times New Roman" w:hAnsi="Times New Roman" w:cs="Times New Roman"/>
            <w:i/>
            <w:iCs/>
            <w:color w:val="000000" w:themeColor="text1"/>
            <w:w w:val="105"/>
            <w:sz w:val="24"/>
            <w:szCs w:val="24"/>
          </w:rPr>
          <w:t xml:space="preserve">AVN), </w:t>
        </w:r>
        <w:r w:rsidR="00255F03" w:rsidRPr="00255F03">
          <w:rPr>
            <w:rFonts w:ascii="Times New Roman" w:hAnsi="Times New Roman" w:cs="Times New Roman"/>
            <w:i/>
            <w:iCs/>
            <w:color w:val="000000" w:themeColor="text1"/>
            <w:sz w:val="24"/>
            <w:szCs w:val="24"/>
            <w:shd w:val="clear" w:color="auto" w:fill="FFFFFF"/>
          </w:rPr>
          <w:t>Certificate Management Office (</w:t>
        </w:r>
        <w:r w:rsidR="00255F03" w:rsidRPr="00255F03">
          <w:rPr>
            <w:rFonts w:ascii="Times New Roman" w:hAnsi="Times New Roman" w:cs="Times New Roman"/>
            <w:i/>
            <w:iCs/>
            <w:color w:val="000000" w:themeColor="text1"/>
            <w:w w:val="105"/>
            <w:sz w:val="24"/>
            <w:szCs w:val="24"/>
          </w:rPr>
          <w:t xml:space="preserve">CMO), </w:t>
        </w:r>
      </w:ins>
      <w:ins w:id="37" w:author="Evelyn Ronceros" w:date="2023-10-14T15:39:00Z">
        <w:r w:rsidR="00255F03" w:rsidRPr="00255F03">
          <w:rPr>
            <w:rFonts w:ascii="Times New Roman" w:hAnsi="Times New Roman" w:cs="Times New Roman"/>
            <w:i/>
            <w:iCs/>
            <w:color w:val="333333"/>
            <w:sz w:val="24"/>
            <w:szCs w:val="24"/>
            <w:shd w:val="clear" w:color="auto" w:fill="FFFFFF"/>
          </w:rPr>
          <w:t>Flight Standard District Office</w:t>
        </w:r>
      </w:ins>
      <w:ins w:id="38" w:author="Evelyn Ronceros" w:date="2023-10-14T15:40:00Z">
        <w:r w:rsidR="00255F03" w:rsidRPr="00255F03">
          <w:rPr>
            <w:rFonts w:ascii="Times New Roman" w:hAnsi="Times New Roman" w:cs="Times New Roman"/>
            <w:i/>
            <w:iCs/>
            <w:color w:val="333333"/>
            <w:sz w:val="24"/>
            <w:szCs w:val="24"/>
            <w:shd w:val="clear" w:color="auto" w:fill="FFFFFF"/>
          </w:rPr>
          <w:t xml:space="preserve"> </w:t>
        </w:r>
        <w:r w:rsidR="00255F03" w:rsidRPr="00255F03">
          <w:rPr>
            <w:rFonts w:ascii="Times New Roman" w:hAnsi="Times New Roman" w:cs="Times New Roman"/>
            <w:i/>
            <w:iCs/>
            <w:color w:val="000000" w:themeColor="text1"/>
            <w:sz w:val="24"/>
            <w:szCs w:val="24"/>
            <w:shd w:val="clear" w:color="auto" w:fill="FFFFFF"/>
          </w:rPr>
          <w:t>(</w:t>
        </w:r>
      </w:ins>
      <w:del w:id="39" w:author="Evelyn Ronceros" w:date="2023-10-14T15:40:00Z">
        <w:r w:rsidRPr="00255F03" w:rsidDel="00255F03">
          <w:rPr>
            <w:rFonts w:ascii="Times New Roman" w:hAnsi="Times New Roman" w:cs="Times New Roman"/>
            <w:i/>
            <w:iCs/>
            <w:color w:val="000000" w:themeColor="text1"/>
            <w:w w:val="105"/>
            <w:sz w:val="24"/>
            <w:szCs w:val="24"/>
          </w:rPr>
          <w:delText xml:space="preserve"> </w:delText>
        </w:r>
      </w:del>
      <w:r w:rsidRPr="00255F03">
        <w:rPr>
          <w:rFonts w:ascii="Times New Roman" w:hAnsi="Times New Roman" w:cs="Times New Roman"/>
          <w:i/>
          <w:iCs/>
          <w:color w:val="000000" w:themeColor="text1"/>
          <w:w w:val="105"/>
          <w:sz w:val="24"/>
          <w:szCs w:val="24"/>
        </w:rPr>
        <w:t>FSDO</w:t>
      </w:r>
      <w:ins w:id="40" w:author="Evelyn Ronceros" w:date="2023-10-14T15:40:00Z">
        <w:r w:rsidR="00255F03" w:rsidRPr="00255F03">
          <w:rPr>
            <w:rFonts w:ascii="Times New Roman" w:hAnsi="Times New Roman" w:cs="Times New Roman"/>
            <w:i/>
            <w:iCs/>
            <w:color w:val="000000" w:themeColor="text1"/>
            <w:w w:val="105"/>
            <w:sz w:val="24"/>
            <w:szCs w:val="24"/>
          </w:rPr>
          <w:t>)</w:t>
        </w:r>
      </w:ins>
      <w:r w:rsidRPr="00255F03">
        <w:rPr>
          <w:rFonts w:ascii="Times New Roman" w:hAnsi="Times New Roman" w:cs="Times New Roman"/>
          <w:i/>
          <w:iCs/>
          <w:color w:val="000000" w:themeColor="text1"/>
          <w:w w:val="105"/>
          <w:sz w:val="24"/>
          <w:szCs w:val="24"/>
        </w:rPr>
        <w:t>,</w:t>
      </w:r>
      <w:ins w:id="41" w:author="Evelyn Ronceros" w:date="2023-10-14T15:47:00Z">
        <w:r w:rsidR="00255F03">
          <w:rPr>
            <w:rFonts w:ascii="Times New Roman" w:hAnsi="Times New Roman" w:cs="Times New Roman"/>
            <w:i/>
            <w:iCs/>
            <w:color w:val="000000" w:themeColor="text1"/>
            <w:sz w:val="24"/>
            <w:szCs w:val="24"/>
            <w:shd w:val="clear" w:color="auto" w:fill="FFFFFF"/>
          </w:rPr>
          <w:t xml:space="preserve"> </w:t>
        </w:r>
      </w:ins>
      <w:del w:id="42" w:author="Evelyn Ronceros" w:date="2023-10-14T15:47:00Z">
        <w:r w:rsidRPr="00255F03" w:rsidDel="00255F03">
          <w:rPr>
            <w:rFonts w:ascii="Times New Roman" w:hAnsi="Times New Roman" w:cs="Times New Roman"/>
            <w:i/>
            <w:iCs/>
            <w:color w:val="000000" w:themeColor="text1"/>
            <w:w w:val="105"/>
            <w:sz w:val="24"/>
            <w:szCs w:val="24"/>
          </w:rPr>
          <w:delText xml:space="preserve"> CMO, AVN, </w:delText>
        </w:r>
      </w:del>
      <w:ins w:id="43" w:author="Evelyn Ronceros" w:date="2023-10-14T15:42:00Z">
        <w:r w:rsidR="00255F03" w:rsidRPr="00255F03">
          <w:rPr>
            <w:rFonts w:ascii="Times New Roman" w:hAnsi="Times New Roman" w:cs="Times New Roman"/>
            <w:i/>
            <w:iCs/>
            <w:color w:val="000000" w:themeColor="text1"/>
            <w:sz w:val="24"/>
            <w:szCs w:val="24"/>
            <w:shd w:val="clear" w:color="auto" w:fill="FFFFFF"/>
          </w:rPr>
          <w:t>Manufacturing Inspector District Offices (</w:t>
        </w:r>
      </w:ins>
      <w:r w:rsidRPr="00255F03">
        <w:rPr>
          <w:rFonts w:ascii="Times New Roman" w:hAnsi="Times New Roman" w:cs="Times New Roman"/>
          <w:i/>
          <w:iCs/>
          <w:color w:val="000000" w:themeColor="text1"/>
          <w:w w:val="105"/>
          <w:sz w:val="24"/>
          <w:szCs w:val="24"/>
        </w:rPr>
        <w:t>MIDO</w:t>
      </w:r>
      <w:ins w:id="44" w:author="Evelyn Ronceros" w:date="2023-10-14T15:42:00Z">
        <w:r w:rsidR="00255F03" w:rsidRPr="00255F03">
          <w:rPr>
            <w:rFonts w:ascii="Times New Roman" w:hAnsi="Times New Roman" w:cs="Times New Roman"/>
            <w:i/>
            <w:iCs/>
            <w:color w:val="000000" w:themeColor="text1"/>
            <w:w w:val="105"/>
            <w:sz w:val="24"/>
            <w:szCs w:val="24"/>
            <w:highlight w:val="yellow"/>
          </w:rPr>
          <w:t>)</w:t>
        </w:r>
      </w:ins>
      <w:r w:rsidRPr="00255F03">
        <w:rPr>
          <w:rFonts w:ascii="Times New Roman" w:hAnsi="Times New Roman" w:cs="Times New Roman"/>
          <w:i/>
          <w:iCs/>
          <w:color w:val="000000" w:themeColor="text1"/>
          <w:w w:val="105"/>
          <w:sz w:val="24"/>
          <w:szCs w:val="24"/>
          <w:highlight w:val="yellow"/>
        </w:rPr>
        <w:t xml:space="preserve">, </w:t>
      </w:r>
      <w:r w:rsidRPr="00BB1CB1">
        <w:rPr>
          <w:rFonts w:ascii="Times New Roman" w:hAnsi="Times New Roman" w:cs="Times New Roman"/>
          <w:i/>
          <w:iCs/>
          <w:strike/>
          <w:color w:val="FF0000"/>
          <w:w w:val="105"/>
          <w:sz w:val="24"/>
          <w:szCs w:val="24"/>
          <w:highlight w:val="yellow"/>
        </w:rPr>
        <w:t>AF</w:t>
      </w:r>
      <w:ins w:id="45" w:author="Waloszyk-Jr, Gerald (FAA)" w:date="2023-10-16T22:59:00Z">
        <w:r w:rsidR="00BB1CB1">
          <w:rPr>
            <w:rFonts w:ascii="Times New Roman" w:hAnsi="Times New Roman" w:cs="Times New Roman"/>
            <w:i/>
            <w:iCs/>
            <w:color w:val="FF0000"/>
            <w:w w:val="105"/>
            <w:sz w:val="24"/>
            <w:szCs w:val="24"/>
          </w:rPr>
          <w:t xml:space="preserve"> </w:t>
        </w:r>
      </w:ins>
      <w:ins w:id="46" w:author="Waloszyk-Jr, Gerald (FAA)" w:date="2023-10-16T23:01:00Z">
        <w:r w:rsidR="00BB1CB1" w:rsidRPr="00BB1CB1">
          <w:rPr>
            <w:rFonts w:ascii="Times New Roman" w:hAnsi="Times New Roman" w:cs="Times New Roman"/>
            <w:i/>
            <w:iCs/>
            <w:color w:val="FF0000"/>
            <w:w w:val="105"/>
            <w:sz w:val="24"/>
            <w:szCs w:val="24"/>
          </w:rPr>
          <w:t>Air Traffic Organization</w:t>
        </w:r>
        <w:r w:rsidR="00BB1CB1">
          <w:rPr>
            <w:rFonts w:ascii="Times New Roman" w:hAnsi="Times New Roman" w:cs="Times New Roman"/>
            <w:i/>
            <w:iCs/>
            <w:color w:val="FF0000"/>
            <w:w w:val="105"/>
            <w:sz w:val="24"/>
            <w:szCs w:val="24"/>
          </w:rPr>
          <w:t xml:space="preserve"> (ATO)</w:t>
        </w:r>
      </w:ins>
      <w:r w:rsidRPr="00255F03">
        <w:rPr>
          <w:rFonts w:ascii="Times New Roman" w:hAnsi="Times New Roman" w:cs="Times New Roman"/>
          <w:i/>
          <w:iCs/>
          <w:color w:val="FF0000"/>
          <w:w w:val="105"/>
          <w:sz w:val="24"/>
          <w:szCs w:val="24"/>
        </w:rPr>
        <w:t xml:space="preserve"> </w:t>
      </w:r>
      <w:r w:rsidRPr="00255F03">
        <w:rPr>
          <w:rFonts w:ascii="Times New Roman" w:hAnsi="Times New Roman" w:cs="Times New Roman"/>
          <w:i/>
          <w:iCs/>
          <w:w w:val="105"/>
          <w:sz w:val="24"/>
          <w:szCs w:val="24"/>
        </w:rPr>
        <w:t xml:space="preserve">and/or </w:t>
      </w:r>
      <w:ins w:id="47" w:author="Evelyn Ronceros" w:date="2023-10-14T15:45:00Z">
        <w:r w:rsidR="00255F03" w:rsidRPr="00255F03">
          <w:rPr>
            <w:rFonts w:ascii="Times New Roman" w:hAnsi="Times New Roman" w:cs="Times New Roman"/>
            <w:i/>
            <w:iCs/>
            <w:w w:val="105"/>
            <w:sz w:val="24"/>
            <w:szCs w:val="24"/>
          </w:rPr>
          <w:t>Department of Defense (</w:t>
        </w:r>
      </w:ins>
      <w:r w:rsidRPr="00255F03">
        <w:rPr>
          <w:rFonts w:ascii="Times New Roman" w:hAnsi="Times New Roman" w:cs="Times New Roman"/>
          <w:i/>
          <w:iCs/>
          <w:w w:val="105"/>
          <w:sz w:val="24"/>
          <w:szCs w:val="24"/>
        </w:rPr>
        <w:t>DoD</w:t>
      </w:r>
      <w:ins w:id="48" w:author="Evelyn Ronceros" w:date="2023-10-14T15:45:00Z">
        <w:r w:rsidR="00255F03" w:rsidRPr="00255F03">
          <w:rPr>
            <w:rFonts w:ascii="Times New Roman" w:hAnsi="Times New Roman" w:cs="Times New Roman"/>
            <w:i/>
            <w:iCs/>
            <w:w w:val="105"/>
            <w:sz w:val="24"/>
            <w:szCs w:val="24"/>
          </w:rPr>
          <w:t>)</w:t>
        </w:r>
      </w:ins>
      <w:r w:rsidRPr="00255F03">
        <w:rPr>
          <w:rFonts w:ascii="Times New Roman" w:hAnsi="Times New Roman" w:cs="Times New Roman"/>
          <w:i/>
          <w:iCs/>
          <w:w w:val="105"/>
          <w:sz w:val="24"/>
          <w:szCs w:val="24"/>
        </w:rPr>
        <w:t xml:space="preserve"> that reside in the state of Illinois</w:t>
      </w:r>
      <w:ins w:id="49" w:author="Evelyn Ronceros" w:date="2023-10-14T16:02:00Z">
        <w:r w:rsidR="009D5D1A">
          <w:rPr>
            <w:rFonts w:ascii="Times New Roman" w:hAnsi="Times New Roman" w:cs="Times New Roman"/>
            <w:i/>
            <w:iCs/>
            <w:w w:val="105"/>
            <w:sz w:val="24"/>
            <w:szCs w:val="24"/>
          </w:rPr>
          <w:t xml:space="preserve"> and</w:t>
        </w:r>
      </w:ins>
      <w:ins w:id="50" w:author="Evelyn Ronceros" w:date="2023-10-14T16:35:00Z">
        <w:r w:rsidR="006D0179">
          <w:rPr>
            <w:rFonts w:ascii="Times New Roman" w:hAnsi="Times New Roman" w:cs="Times New Roman"/>
            <w:i/>
            <w:iCs/>
            <w:w w:val="105"/>
            <w:sz w:val="24"/>
            <w:szCs w:val="24"/>
          </w:rPr>
          <w:t>/or</w:t>
        </w:r>
      </w:ins>
      <w:ins w:id="51" w:author="Evelyn Ronceros" w:date="2023-10-14T16:02:00Z">
        <w:r w:rsidR="009D5D1A">
          <w:rPr>
            <w:rFonts w:ascii="Times New Roman" w:hAnsi="Times New Roman" w:cs="Times New Roman"/>
            <w:i/>
            <w:iCs/>
            <w:w w:val="105"/>
            <w:sz w:val="24"/>
            <w:szCs w:val="24"/>
          </w:rPr>
          <w:t xml:space="preserve"> </w:t>
        </w:r>
      </w:ins>
      <w:ins w:id="52" w:author="Evelyn Ronceros" w:date="2023-10-14T16:03:00Z">
        <w:r w:rsidR="009D5D1A">
          <w:rPr>
            <w:rFonts w:ascii="Times New Roman" w:hAnsi="Times New Roman" w:cs="Times New Roman"/>
            <w:i/>
            <w:iCs/>
            <w:w w:val="105"/>
            <w:sz w:val="24"/>
            <w:szCs w:val="24"/>
          </w:rPr>
          <w:t xml:space="preserve">physically </w:t>
        </w:r>
      </w:ins>
      <w:ins w:id="53" w:author="Evelyn Ronceros" w:date="2023-10-14T16:02:00Z">
        <w:r w:rsidR="009D5D1A">
          <w:rPr>
            <w:rFonts w:ascii="Times New Roman" w:hAnsi="Times New Roman" w:cs="Times New Roman"/>
            <w:i/>
            <w:iCs/>
            <w:w w:val="105"/>
            <w:sz w:val="24"/>
            <w:szCs w:val="24"/>
          </w:rPr>
          <w:t xml:space="preserve">work </w:t>
        </w:r>
      </w:ins>
      <w:ins w:id="54" w:author="Evelyn Ronceros" w:date="2023-10-14T16:03:00Z">
        <w:r w:rsidR="009D5D1A">
          <w:rPr>
            <w:rFonts w:ascii="Times New Roman" w:hAnsi="Times New Roman" w:cs="Times New Roman"/>
            <w:i/>
            <w:iCs/>
            <w:w w:val="105"/>
            <w:sz w:val="24"/>
            <w:szCs w:val="24"/>
          </w:rPr>
          <w:t>in the state of Illinois and the state they reside doe</w:t>
        </w:r>
      </w:ins>
      <w:ins w:id="55" w:author="Evelyn Ronceros" w:date="2023-10-14T16:35:00Z">
        <w:r w:rsidR="006D0179">
          <w:rPr>
            <w:rFonts w:ascii="Times New Roman" w:hAnsi="Times New Roman" w:cs="Times New Roman"/>
            <w:i/>
            <w:iCs/>
            <w:w w:val="105"/>
            <w:sz w:val="24"/>
            <w:szCs w:val="24"/>
          </w:rPr>
          <w:t>s NOT have an active Chapter.</w:t>
        </w:r>
      </w:ins>
      <w:del w:id="56" w:author="Evelyn Ronceros" w:date="2023-10-14T16:02:00Z">
        <w:r w:rsidRPr="00255F03" w:rsidDel="009D5D1A">
          <w:rPr>
            <w:rFonts w:ascii="Times New Roman" w:hAnsi="Times New Roman" w:cs="Times New Roman"/>
            <w:i/>
            <w:iCs/>
            <w:w w:val="105"/>
            <w:sz w:val="24"/>
            <w:szCs w:val="24"/>
          </w:rPr>
          <w:delText>.</w:delText>
        </w:r>
      </w:del>
    </w:p>
    <w:p w14:paraId="538D8BFD" w14:textId="77777777" w:rsidR="00694CBE" w:rsidRDefault="00694CBE" w:rsidP="00B614A4">
      <w:pPr>
        <w:spacing w:line="252" w:lineRule="auto"/>
        <w:ind w:left="720" w:right="600"/>
        <w:rPr>
          <w:ins w:id="57" w:author="Evelyn Ronceros" w:date="2023-10-14T15:49:00Z"/>
          <w:rFonts w:ascii="Times New Roman" w:hAnsi="Times New Roman" w:cs="Times New Roman"/>
          <w:i/>
          <w:iCs/>
          <w:sz w:val="24"/>
          <w:szCs w:val="24"/>
        </w:rPr>
      </w:pPr>
    </w:p>
    <w:p w14:paraId="228D6019" w14:textId="77777777" w:rsidR="001719E0" w:rsidRPr="00255F03" w:rsidRDefault="001719E0" w:rsidP="00B614A4">
      <w:pPr>
        <w:spacing w:line="252" w:lineRule="auto"/>
        <w:ind w:left="720" w:right="600"/>
        <w:rPr>
          <w:ins w:id="58" w:author="Evelyn Ronceros" w:date="2023-10-14T09:00:00Z"/>
          <w:rFonts w:ascii="Times New Roman" w:hAnsi="Times New Roman" w:cs="Times New Roman"/>
          <w:i/>
          <w:iCs/>
          <w:sz w:val="24"/>
          <w:szCs w:val="24"/>
        </w:rPr>
      </w:pPr>
    </w:p>
    <w:p w14:paraId="6C15FC00" w14:textId="77777777" w:rsidR="00694CBE" w:rsidRPr="00154613" w:rsidRDefault="00694CBE" w:rsidP="00B614A4">
      <w:pPr>
        <w:spacing w:line="252" w:lineRule="auto"/>
        <w:ind w:left="720" w:right="600"/>
        <w:rPr>
          <w:rFonts w:ascii="Times New Roman" w:hAnsi="Times New Roman" w:cs="Times New Roman"/>
          <w:i/>
          <w:sz w:val="24"/>
          <w:szCs w:val="24"/>
        </w:rPr>
      </w:pPr>
    </w:p>
    <w:p w14:paraId="6C673F76" w14:textId="77777777" w:rsidR="00D407D8" w:rsidRPr="00694CBE" w:rsidRDefault="007A6CB7" w:rsidP="00B614A4">
      <w:pPr>
        <w:spacing w:before="64"/>
        <w:ind w:left="720" w:right="600"/>
        <w:jc w:val="center"/>
        <w:rPr>
          <w:rFonts w:ascii="Times New Roman" w:hAnsi="Times New Roman" w:cs="Times New Roman"/>
          <w:b/>
          <w:sz w:val="24"/>
          <w:szCs w:val="24"/>
        </w:rPr>
      </w:pPr>
      <w:r w:rsidRPr="00694CBE">
        <w:rPr>
          <w:rFonts w:ascii="Times New Roman" w:hAnsi="Times New Roman" w:cs="Times New Roman"/>
          <w:b/>
          <w:w w:val="105"/>
          <w:sz w:val="24"/>
          <w:szCs w:val="24"/>
        </w:rPr>
        <w:t>Article Ill. Membership</w:t>
      </w:r>
    </w:p>
    <w:p w14:paraId="4FFA88A1" w14:textId="77777777" w:rsidR="00D407D8" w:rsidRPr="00154613" w:rsidRDefault="00D407D8" w:rsidP="00B614A4">
      <w:pPr>
        <w:pStyle w:val="BodyText"/>
        <w:spacing w:before="5"/>
        <w:ind w:left="720" w:right="600"/>
        <w:rPr>
          <w:rFonts w:ascii="Times New Roman" w:hAnsi="Times New Roman" w:cs="Times New Roman"/>
          <w:b/>
          <w:sz w:val="24"/>
          <w:szCs w:val="24"/>
        </w:rPr>
      </w:pPr>
    </w:p>
    <w:p w14:paraId="59585E94" w14:textId="45EB9CBF" w:rsidR="00D407D8" w:rsidRPr="00154613" w:rsidRDefault="007A6CB7" w:rsidP="00B614A4">
      <w:pPr>
        <w:spacing w:line="252" w:lineRule="auto"/>
        <w:ind w:left="720" w:right="600" w:firstLine="8"/>
        <w:rPr>
          <w:rFonts w:ascii="Times New Roman" w:hAnsi="Times New Roman" w:cs="Times New Roman"/>
          <w:sz w:val="24"/>
          <w:szCs w:val="24"/>
        </w:rPr>
      </w:pPr>
      <w:r w:rsidRPr="00154613">
        <w:rPr>
          <w:rFonts w:ascii="Times New Roman" w:hAnsi="Times New Roman" w:cs="Times New Roman"/>
          <w:b/>
          <w:w w:val="105"/>
          <w:sz w:val="24"/>
          <w:szCs w:val="24"/>
        </w:rPr>
        <w:t xml:space="preserve">Section 1. </w:t>
      </w:r>
      <w:r w:rsidRPr="00154613">
        <w:rPr>
          <w:rFonts w:ascii="Times New Roman" w:hAnsi="Times New Roman" w:cs="Times New Roman"/>
          <w:w w:val="105"/>
          <w:sz w:val="24"/>
          <w:szCs w:val="24"/>
        </w:rPr>
        <w:t xml:space="preserve">Any PASS Member in good standing </w:t>
      </w:r>
      <w:del w:id="59" w:author="Evelyn Ronceros" w:date="2023-10-14T15:50:00Z">
        <w:r w:rsidRPr="00154613" w:rsidDel="001719E0">
          <w:rPr>
            <w:rFonts w:ascii="Times New Roman" w:hAnsi="Times New Roman" w:cs="Times New Roman"/>
            <w:w w:val="105"/>
            <w:sz w:val="24"/>
            <w:szCs w:val="24"/>
          </w:rPr>
          <w:delText xml:space="preserve">who is </w:delText>
        </w:r>
      </w:del>
      <w:r w:rsidRPr="00154613">
        <w:rPr>
          <w:rFonts w:ascii="Times New Roman" w:hAnsi="Times New Roman" w:cs="Times New Roman"/>
          <w:w w:val="105"/>
          <w:sz w:val="24"/>
          <w:szCs w:val="24"/>
        </w:rPr>
        <w:t xml:space="preserve">in the ILLINOIS PASS Chapter and the following </w:t>
      </w:r>
      <w:r w:rsidRPr="00154613">
        <w:rPr>
          <w:rFonts w:ascii="Times New Roman" w:hAnsi="Times New Roman" w:cs="Times New Roman"/>
          <w:i/>
          <w:w w:val="105"/>
          <w:sz w:val="24"/>
          <w:szCs w:val="24"/>
        </w:rPr>
        <w:t xml:space="preserve">bargaining units: </w:t>
      </w:r>
      <w:ins w:id="60" w:author="Evelyn Ronceros" w:date="2023-10-14T16:00:00Z">
        <w:r w:rsidR="009D5D1A" w:rsidRPr="001719E0">
          <w:rPr>
            <w:rFonts w:ascii="Times New Roman" w:hAnsi="Times New Roman" w:cs="Times New Roman"/>
            <w:i/>
            <w:iCs/>
            <w:color w:val="FF0000"/>
            <w:w w:val="105"/>
            <w:sz w:val="24"/>
            <w:szCs w:val="24"/>
          </w:rPr>
          <w:t>A</w:t>
        </w:r>
        <w:r w:rsidR="009D5D1A">
          <w:rPr>
            <w:rFonts w:ascii="Times New Roman" w:hAnsi="Times New Roman" w:cs="Times New Roman"/>
            <w:i/>
            <w:iCs/>
            <w:color w:val="FF0000"/>
            <w:w w:val="105"/>
            <w:sz w:val="24"/>
            <w:szCs w:val="24"/>
          </w:rPr>
          <w:t xml:space="preserve">ir Traffic Services (ATS), </w:t>
        </w:r>
        <w:r w:rsidR="009D5D1A" w:rsidRPr="00255F03">
          <w:rPr>
            <w:rFonts w:ascii="Times New Roman" w:hAnsi="Times New Roman" w:cs="Times New Roman"/>
            <w:i/>
            <w:iCs/>
            <w:color w:val="000000" w:themeColor="text1"/>
            <w:sz w:val="24"/>
            <w:szCs w:val="24"/>
            <w:shd w:val="clear" w:color="auto" w:fill="FFFFFF"/>
          </w:rPr>
          <w:t>Aviation System Standards (</w:t>
        </w:r>
        <w:r w:rsidR="009D5D1A" w:rsidRPr="00255F03">
          <w:rPr>
            <w:rFonts w:ascii="Times New Roman" w:hAnsi="Times New Roman" w:cs="Times New Roman"/>
            <w:i/>
            <w:iCs/>
            <w:color w:val="000000" w:themeColor="text1"/>
            <w:w w:val="105"/>
            <w:sz w:val="24"/>
            <w:szCs w:val="24"/>
          </w:rPr>
          <w:t xml:space="preserve">AVN), </w:t>
        </w:r>
        <w:r w:rsidR="009D5D1A" w:rsidRPr="00255F03">
          <w:rPr>
            <w:rFonts w:ascii="Times New Roman" w:hAnsi="Times New Roman" w:cs="Times New Roman"/>
            <w:i/>
            <w:iCs/>
            <w:color w:val="000000" w:themeColor="text1"/>
            <w:sz w:val="24"/>
            <w:szCs w:val="24"/>
            <w:shd w:val="clear" w:color="auto" w:fill="FFFFFF"/>
          </w:rPr>
          <w:t>Certificate Management Office (</w:t>
        </w:r>
        <w:r w:rsidR="009D5D1A" w:rsidRPr="00255F03">
          <w:rPr>
            <w:rFonts w:ascii="Times New Roman" w:hAnsi="Times New Roman" w:cs="Times New Roman"/>
            <w:i/>
            <w:iCs/>
            <w:color w:val="000000" w:themeColor="text1"/>
            <w:w w:val="105"/>
            <w:sz w:val="24"/>
            <w:szCs w:val="24"/>
          </w:rPr>
          <w:t xml:space="preserve">CMO), </w:t>
        </w:r>
        <w:r w:rsidR="009D5D1A" w:rsidRPr="00255F03">
          <w:rPr>
            <w:rFonts w:ascii="Times New Roman" w:hAnsi="Times New Roman" w:cs="Times New Roman"/>
            <w:i/>
            <w:iCs/>
            <w:color w:val="333333"/>
            <w:sz w:val="24"/>
            <w:szCs w:val="24"/>
            <w:shd w:val="clear" w:color="auto" w:fill="FFFFFF"/>
          </w:rPr>
          <w:t xml:space="preserve">Flight Standard District Office </w:t>
        </w:r>
        <w:r w:rsidR="009D5D1A" w:rsidRPr="00255F03">
          <w:rPr>
            <w:rFonts w:ascii="Times New Roman" w:hAnsi="Times New Roman" w:cs="Times New Roman"/>
            <w:i/>
            <w:iCs/>
            <w:color w:val="000000" w:themeColor="text1"/>
            <w:sz w:val="24"/>
            <w:szCs w:val="24"/>
            <w:shd w:val="clear" w:color="auto" w:fill="FFFFFF"/>
          </w:rPr>
          <w:t>(</w:t>
        </w:r>
        <w:r w:rsidR="009D5D1A" w:rsidRPr="00255F03">
          <w:rPr>
            <w:rFonts w:ascii="Times New Roman" w:hAnsi="Times New Roman" w:cs="Times New Roman"/>
            <w:i/>
            <w:iCs/>
            <w:color w:val="000000" w:themeColor="text1"/>
            <w:w w:val="105"/>
            <w:sz w:val="24"/>
            <w:szCs w:val="24"/>
          </w:rPr>
          <w:t>FSDO),</w:t>
        </w:r>
        <w:r w:rsidR="009D5D1A">
          <w:rPr>
            <w:rFonts w:ascii="Times New Roman" w:hAnsi="Times New Roman" w:cs="Times New Roman"/>
            <w:i/>
            <w:iCs/>
            <w:color w:val="000000" w:themeColor="text1"/>
            <w:sz w:val="24"/>
            <w:szCs w:val="24"/>
            <w:shd w:val="clear" w:color="auto" w:fill="FFFFFF"/>
          </w:rPr>
          <w:t xml:space="preserve"> </w:t>
        </w:r>
        <w:r w:rsidR="009D5D1A" w:rsidRPr="00255F03">
          <w:rPr>
            <w:rFonts w:ascii="Times New Roman" w:hAnsi="Times New Roman" w:cs="Times New Roman"/>
            <w:i/>
            <w:iCs/>
            <w:color w:val="000000" w:themeColor="text1"/>
            <w:sz w:val="24"/>
            <w:szCs w:val="24"/>
            <w:shd w:val="clear" w:color="auto" w:fill="FFFFFF"/>
          </w:rPr>
          <w:t>Manufacturing Inspector District Offices (</w:t>
        </w:r>
        <w:r w:rsidR="009D5D1A" w:rsidRPr="00255F03">
          <w:rPr>
            <w:rFonts w:ascii="Times New Roman" w:hAnsi="Times New Roman" w:cs="Times New Roman"/>
            <w:i/>
            <w:iCs/>
            <w:color w:val="000000" w:themeColor="text1"/>
            <w:w w:val="105"/>
            <w:sz w:val="24"/>
            <w:szCs w:val="24"/>
          </w:rPr>
          <w:t>MIDO</w:t>
        </w:r>
        <w:r w:rsidR="009D5D1A" w:rsidRPr="00255F03">
          <w:rPr>
            <w:rFonts w:ascii="Times New Roman" w:hAnsi="Times New Roman" w:cs="Times New Roman"/>
            <w:i/>
            <w:iCs/>
            <w:color w:val="000000" w:themeColor="text1"/>
            <w:w w:val="105"/>
            <w:sz w:val="24"/>
            <w:szCs w:val="24"/>
            <w:highlight w:val="yellow"/>
          </w:rPr>
          <w:t xml:space="preserve">), </w:t>
        </w:r>
        <w:r w:rsidR="009D5D1A" w:rsidRPr="00BB1CB1">
          <w:rPr>
            <w:rFonts w:ascii="Times New Roman" w:hAnsi="Times New Roman" w:cs="Times New Roman"/>
            <w:i/>
            <w:iCs/>
            <w:strike/>
            <w:color w:val="FF0000"/>
            <w:w w:val="105"/>
            <w:sz w:val="24"/>
            <w:szCs w:val="24"/>
            <w:highlight w:val="yellow"/>
          </w:rPr>
          <w:t>AF</w:t>
        </w:r>
      </w:ins>
      <w:ins w:id="61" w:author="Waloszyk-Jr, Gerald (FAA)" w:date="2023-10-16T23:02:00Z">
        <w:r w:rsidR="00BB1CB1">
          <w:rPr>
            <w:rFonts w:ascii="Times New Roman" w:hAnsi="Times New Roman" w:cs="Times New Roman"/>
            <w:i/>
            <w:iCs/>
            <w:color w:val="FF0000"/>
            <w:w w:val="105"/>
            <w:sz w:val="24"/>
            <w:szCs w:val="24"/>
          </w:rPr>
          <w:t xml:space="preserve"> </w:t>
        </w:r>
        <w:r w:rsidR="00BB1CB1" w:rsidRPr="00BB1CB1">
          <w:rPr>
            <w:rFonts w:ascii="Times New Roman" w:hAnsi="Times New Roman" w:cs="Times New Roman"/>
            <w:i/>
            <w:iCs/>
            <w:color w:val="FF0000"/>
            <w:w w:val="105"/>
            <w:sz w:val="24"/>
            <w:szCs w:val="24"/>
          </w:rPr>
          <w:t>Air Traffic Organization</w:t>
        </w:r>
        <w:r w:rsidR="00BB1CB1">
          <w:rPr>
            <w:rFonts w:ascii="Times New Roman" w:hAnsi="Times New Roman" w:cs="Times New Roman"/>
            <w:i/>
            <w:iCs/>
            <w:color w:val="FF0000"/>
            <w:w w:val="105"/>
            <w:sz w:val="24"/>
            <w:szCs w:val="24"/>
          </w:rPr>
          <w:t xml:space="preserve"> (ATO)</w:t>
        </w:r>
      </w:ins>
      <w:ins w:id="62" w:author="Evelyn Ronceros" w:date="2023-10-14T16:00:00Z">
        <w:r w:rsidR="009D5D1A" w:rsidRPr="00255F03">
          <w:rPr>
            <w:rFonts w:ascii="Times New Roman" w:hAnsi="Times New Roman" w:cs="Times New Roman"/>
            <w:i/>
            <w:iCs/>
            <w:color w:val="FF0000"/>
            <w:w w:val="105"/>
            <w:sz w:val="24"/>
            <w:szCs w:val="24"/>
          </w:rPr>
          <w:t xml:space="preserve"> </w:t>
        </w:r>
        <w:r w:rsidR="009D5D1A" w:rsidRPr="00255F03">
          <w:rPr>
            <w:rFonts w:ascii="Times New Roman" w:hAnsi="Times New Roman" w:cs="Times New Roman"/>
            <w:i/>
            <w:iCs/>
            <w:w w:val="105"/>
            <w:sz w:val="24"/>
            <w:szCs w:val="24"/>
          </w:rPr>
          <w:t xml:space="preserve">and/or Department of Defense (DoD) </w:t>
        </w:r>
      </w:ins>
      <w:del w:id="63" w:author="Evelyn Ronceros" w:date="2023-10-14T16:00:00Z">
        <w:r w:rsidRPr="00154613" w:rsidDel="009D5D1A">
          <w:rPr>
            <w:rFonts w:ascii="Times New Roman" w:hAnsi="Times New Roman" w:cs="Times New Roman"/>
            <w:i/>
            <w:w w:val="105"/>
            <w:sz w:val="24"/>
            <w:szCs w:val="24"/>
          </w:rPr>
          <w:delText>AF, FS, AVN, CMO, MIDO and DOD</w:delText>
        </w:r>
      </w:del>
      <w:r w:rsidRPr="00154613">
        <w:rPr>
          <w:rFonts w:ascii="Times New Roman" w:hAnsi="Times New Roman" w:cs="Times New Roman"/>
          <w:i/>
          <w:w w:val="105"/>
          <w:sz w:val="24"/>
          <w:szCs w:val="24"/>
        </w:rPr>
        <w:t xml:space="preserve"> </w:t>
      </w:r>
      <w:r w:rsidRPr="00154613">
        <w:rPr>
          <w:rFonts w:ascii="Times New Roman" w:hAnsi="Times New Roman" w:cs="Times New Roman"/>
          <w:w w:val="105"/>
          <w:sz w:val="24"/>
          <w:szCs w:val="24"/>
        </w:rPr>
        <w:t>shall be a member of this Chapter.</w:t>
      </w:r>
    </w:p>
    <w:p w14:paraId="2E3148A8" w14:textId="77777777" w:rsidR="00D407D8" w:rsidRPr="00154613" w:rsidRDefault="00D407D8" w:rsidP="00B614A4">
      <w:pPr>
        <w:pStyle w:val="BodyText"/>
        <w:spacing w:before="11"/>
        <w:ind w:left="720" w:right="600"/>
        <w:rPr>
          <w:rFonts w:ascii="Times New Roman" w:hAnsi="Times New Roman" w:cs="Times New Roman"/>
          <w:sz w:val="24"/>
          <w:szCs w:val="24"/>
        </w:rPr>
      </w:pPr>
    </w:p>
    <w:p w14:paraId="33BD164B" w14:textId="77777777" w:rsidR="00D407D8" w:rsidRPr="00154613" w:rsidRDefault="007A6CB7" w:rsidP="00B614A4">
      <w:pPr>
        <w:pStyle w:val="BodyText"/>
        <w:spacing w:line="252" w:lineRule="auto"/>
        <w:ind w:left="720" w:right="600" w:firstLine="6"/>
        <w:rPr>
          <w:rFonts w:ascii="Times New Roman" w:hAnsi="Times New Roman" w:cs="Times New Roman"/>
          <w:sz w:val="24"/>
          <w:szCs w:val="24"/>
        </w:rPr>
      </w:pPr>
      <w:r w:rsidRPr="00154613">
        <w:rPr>
          <w:rFonts w:ascii="Times New Roman" w:hAnsi="Times New Roman" w:cs="Times New Roman"/>
          <w:b/>
          <w:w w:val="105"/>
          <w:sz w:val="24"/>
          <w:szCs w:val="24"/>
        </w:rPr>
        <w:t xml:space="preserve">Section 2. </w:t>
      </w:r>
      <w:r w:rsidRPr="00154613">
        <w:rPr>
          <w:rFonts w:ascii="Times New Roman" w:hAnsi="Times New Roman" w:cs="Times New Roman"/>
          <w:w w:val="105"/>
          <w:sz w:val="24"/>
          <w:szCs w:val="24"/>
        </w:rPr>
        <w:t xml:space="preserve">A member in good standing shall be current in the payment of PASS membership </w:t>
      </w:r>
      <w:proofErr w:type="gramStart"/>
      <w:r w:rsidRPr="00154613">
        <w:rPr>
          <w:rFonts w:ascii="Times New Roman" w:hAnsi="Times New Roman" w:cs="Times New Roman"/>
          <w:w w:val="105"/>
          <w:sz w:val="24"/>
          <w:szCs w:val="24"/>
        </w:rPr>
        <w:t>dues, and</w:t>
      </w:r>
      <w:proofErr w:type="gramEnd"/>
      <w:r w:rsidRPr="00154613">
        <w:rPr>
          <w:rFonts w:ascii="Times New Roman" w:hAnsi="Times New Roman" w:cs="Times New Roman"/>
          <w:w w:val="105"/>
          <w:sz w:val="24"/>
          <w:szCs w:val="24"/>
        </w:rPr>
        <w:t xml:space="preserve"> shall abide by the rules and policies duly adopted </w:t>
      </w:r>
      <w:proofErr w:type="gramStart"/>
      <w:r w:rsidRPr="00154613">
        <w:rPr>
          <w:rFonts w:ascii="Times New Roman" w:hAnsi="Times New Roman" w:cs="Times New Roman"/>
          <w:w w:val="105"/>
          <w:sz w:val="24"/>
          <w:szCs w:val="24"/>
        </w:rPr>
        <w:t>by PASS</w:t>
      </w:r>
      <w:proofErr w:type="gramEnd"/>
      <w:r w:rsidRPr="00154613">
        <w:rPr>
          <w:rFonts w:ascii="Times New Roman" w:hAnsi="Times New Roman" w:cs="Times New Roman"/>
          <w:w w:val="105"/>
          <w:sz w:val="24"/>
          <w:szCs w:val="24"/>
        </w:rPr>
        <w:t xml:space="preserve"> and this Chapter.</w:t>
      </w:r>
    </w:p>
    <w:p w14:paraId="780D1D19" w14:textId="77777777" w:rsidR="00D407D8" w:rsidRPr="00154613" w:rsidRDefault="00D407D8" w:rsidP="00B614A4">
      <w:pPr>
        <w:pStyle w:val="BodyText"/>
        <w:spacing w:before="8"/>
        <w:ind w:left="720" w:right="600"/>
        <w:rPr>
          <w:rFonts w:ascii="Times New Roman" w:hAnsi="Times New Roman" w:cs="Times New Roman"/>
          <w:sz w:val="24"/>
          <w:szCs w:val="24"/>
        </w:rPr>
      </w:pPr>
    </w:p>
    <w:p w14:paraId="2A2250D4" w14:textId="77777777" w:rsidR="00D407D8" w:rsidRPr="00154613" w:rsidRDefault="007A6CB7" w:rsidP="00B614A4">
      <w:pPr>
        <w:pStyle w:val="BodyText"/>
        <w:spacing w:line="249" w:lineRule="auto"/>
        <w:ind w:left="720" w:right="600" w:firstLine="10"/>
        <w:rPr>
          <w:rFonts w:ascii="Times New Roman" w:hAnsi="Times New Roman" w:cs="Times New Roman"/>
          <w:w w:val="105"/>
          <w:sz w:val="24"/>
          <w:szCs w:val="24"/>
        </w:rPr>
      </w:pPr>
      <w:r w:rsidRPr="00154613">
        <w:rPr>
          <w:rFonts w:ascii="Times New Roman" w:hAnsi="Times New Roman" w:cs="Times New Roman"/>
          <w:b/>
          <w:w w:val="105"/>
          <w:sz w:val="24"/>
          <w:szCs w:val="24"/>
        </w:rPr>
        <w:t xml:space="preserve">Section 3. </w:t>
      </w:r>
      <w:r w:rsidRPr="00154613">
        <w:rPr>
          <w:rFonts w:ascii="Times New Roman" w:hAnsi="Times New Roman" w:cs="Times New Roman"/>
          <w:w w:val="105"/>
          <w:sz w:val="24"/>
          <w:szCs w:val="24"/>
        </w:rPr>
        <w:t>The members of this Chapter shall be entitled to all rights and privileges of membership and shall be subject to all duties and responsibilities provided in the PASS Constitution, or as established by the PASS Executive Board or this Chapter.</w:t>
      </w:r>
    </w:p>
    <w:p w14:paraId="01839B87" w14:textId="77777777" w:rsidR="0006387E" w:rsidRPr="00154613" w:rsidRDefault="0006387E" w:rsidP="00B614A4">
      <w:pPr>
        <w:pStyle w:val="BodyText"/>
        <w:spacing w:line="249" w:lineRule="auto"/>
        <w:ind w:left="720" w:right="600" w:firstLine="10"/>
        <w:rPr>
          <w:rFonts w:ascii="Times New Roman" w:hAnsi="Times New Roman" w:cs="Times New Roman"/>
          <w:sz w:val="24"/>
          <w:szCs w:val="24"/>
        </w:rPr>
      </w:pPr>
    </w:p>
    <w:p w14:paraId="30F23A99" w14:textId="77777777" w:rsidR="0006387E" w:rsidRPr="00154613" w:rsidRDefault="0006387E" w:rsidP="00B614A4">
      <w:pPr>
        <w:pStyle w:val="BodyText"/>
        <w:spacing w:line="249" w:lineRule="auto"/>
        <w:ind w:left="720" w:right="600" w:firstLine="10"/>
        <w:rPr>
          <w:rFonts w:ascii="Times New Roman" w:hAnsi="Times New Roman" w:cs="Times New Roman"/>
          <w:w w:val="105"/>
          <w:sz w:val="24"/>
          <w:szCs w:val="24"/>
        </w:rPr>
      </w:pPr>
      <w:r w:rsidRPr="00154613">
        <w:rPr>
          <w:rFonts w:ascii="Times New Roman" w:hAnsi="Times New Roman" w:cs="Times New Roman"/>
          <w:b/>
          <w:w w:val="105"/>
          <w:sz w:val="24"/>
          <w:szCs w:val="24"/>
        </w:rPr>
        <w:t xml:space="preserve">Section 4. </w:t>
      </w:r>
      <w:proofErr w:type="gramStart"/>
      <w:r w:rsidRPr="00154613">
        <w:rPr>
          <w:rFonts w:ascii="Times New Roman" w:hAnsi="Times New Roman" w:cs="Times New Roman"/>
          <w:w w:val="105"/>
          <w:sz w:val="24"/>
          <w:szCs w:val="24"/>
        </w:rPr>
        <w:t>In order to</w:t>
      </w:r>
      <w:proofErr w:type="gramEnd"/>
      <w:r w:rsidRPr="00154613">
        <w:rPr>
          <w:rFonts w:ascii="Times New Roman" w:hAnsi="Times New Roman" w:cs="Times New Roman"/>
          <w:w w:val="105"/>
          <w:sz w:val="24"/>
          <w:szCs w:val="24"/>
        </w:rPr>
        <w:t xml:space="preserve"> facilitate the most extensive amount of participation in chapter business, it is the policy of PASS Chapter IL3 that each member of the Chapter will establish and maintain a Passmember.net email account. This email account will be the sole means by which this Chapter communicates with the Membership.</w:t>
      </w:r>
    </w:p>
    <w:p w14:paraId="57BECE08" w14:textId="77777777" w:rsidR="00D407D8" w:rsidRPr="00154613" w:rsidRDefault="00D407D8" w:rsidP="00B614A4">
      <w:pPr>
        <w:pStyle w:val="BodyText"/>
        <w:ind w:left="720" w:right="600"/>
        <w:rPr>
          <w:rFonts w:ascii="Times New Roman" w:hAnsi="Times New Roman" w:cs="Times New Roman"/>
          <w:sz w:val="24"/>
          <w:szCs w:val="24"/>
        </w:rPr>
      </w:pPr>
    </w:p>
    <w:p w14:paraId="4DF2F511" w14:textId="77777777" w:rsidR="00D407D8" w:rsidRPr="00154613" w:rsidRDefault="00D407D8" w:rsidP="00B614A4">
      <w:pPr>
        <w:pStyle w:val="BodyText"/>
        <w:spacing w:before="5"/>
        <w:ind w:left="720" w:right="600"/>
        <w:rPr>
          <w:rFonts w:ascii="Times New Roman" w:hAnsi="Times New Roman" w:cs="Times New Roman"/>
          <w:sz w:val="24"/>
          <w:szCs w:val="24"/>
        </w:rPr>
      </w:pPr>
    </w:p>
    <w:p w14:paraId="7CB05B66" w14:textId="77777777" w:rsidR="00D407D8" w:rsidRPr="00154613" w:rsidRDefault="007A6CB7" w:rsidP="00B614A4">
      <w:pPr>
        <w:pStyle w:val="Heading2"/>
        <w:ind w:left="720" w:right="600"/>
        <w:rPr>
          <w:rFonts w:ascii="Times New Roman" w:hAnsi="Times New Roman" w:cs="Times New Roman"/>
          <w:sz w:val="24"/>
          <w:szCs w:val="24"/>
        </w:rPr>
      </w:pPr>
      <w:r w:rsidRPr="00154613">
        <w:rPr>
          <w:rFonts w:ascii="Times New Roman" w:hAnsi="Times New Roman" w:cs="Times New Roman"/>
          <w:w w:val="105"/>
          <w:sz w:val="24"/>
          <w:szCs w:val="24"/>
        </w:rPr>
        <w:t>Article IV.  Structure of</w:t>
      </w:r>
      <w:r w:rsidRPr="00154613">
        <w:rPr>
          <w:rFonts w:ascii="Times New Roman" w:hAnsi="Times New Roman" w:cs="Times New Roman"/>
          <w:spacing w:val="-52"/>
          <w:w w:val="105"/>
          <w:sz w:val="24"/>
          <w:szCs w:val="24"/>
        </w:rPr>
        <w:t xml:space="preserve"> </w:t>
      </w:r>
      <w:r w:rsidRPr="00154613">
        <w:rPr>
          <w:rFonts w:ascii="Times New Roman" w:hAnsi="Times New Roman" w:cs="Times New Roman"/>
          <w:w w:val="105"/>
          <w:sz w:val="24"/>
          <w:szCs w:val="24"/>
        </w:rPr>
        <w:t>Chapter</w:t>
      </w:r>
    </w:p>
    <w:p w14:paraId="14AF4A2C" w14:textId="77777777" w:rsidR="00D407D8" w:rsidRPr="00154613" w:rsidRDefault="00D407D8" w:rsidP="00B614A4">
      <w:pPr>
        <w:pStyle w:val="BodyText"/>
        <w:spacing w:before="7"/>
        <w:ind w:left="720" w:right="600"/>
        <w:rPr>
          <w:rFonts w:ascii="Times New Roman" w:hAnsi="Times New Roman" w:cs="Times New Roman"/>
          <w:b/>
          <w:sz w:val="24"/>
          <w:szCs w:val="24"/>
        </w:rPr>
      </w:pPr>
    </w:p>
    <w:p w14:paraId="23BD460A" w14:textId="0C96463B" w:rsidR="00D407D8" w:rsidRPr="00154613" w:rsidRDefault="007A6CB7" w:rsidP="00B614A4">
      <w:pPr>
        <w:pStyle w:val="BodyText"/>
        <w:spacing w:before="1" w:line="249" w:lineRule="auto"/>
        <w:ind w:left="720" w:right="600" w:firstLine="7"/>
        <w:rPr>
          <w:rFonts w:ascii="Times New Roman" w:hAnsi="Times New Roman" w:cs="Times New Roman"/>
          <w:sz w:val="24"/>
          <w:szCs w:val="24"/>
        </w:rPr>
      </w:pPr>
      <w:r w:rsidRPr="00154613">
        <w:rPr>
          <w:rStyle w:val="Heading4Char"/>
          <w:rFonts w:ascii="Times New Roman" w:hAnsi="Times New Roman" w:cs="Times New Roman"/>
        </w:rPr>
        <w:t>Section 1.</w:t>
      </w:r>
      <w:r w:rsidRPr="00154613">
        <w:rPr>
          <w:rFonts w:ascii="Times New Roman" w:hAnsi="Times New Roman" w:cs="Times New Roman"/>
          <w:b/>
          <w:w w:val="105"/>
          <w:sz w:val="24"/>
          <w:szCs w:val="24"/>
        </w:rPr>
        <w:t xml:space="preserve"> </w:t>
      </w:r>
      <w:r w:rsidRPr="00154613">
        <w:rPr>
          <w:rFonts w:ascii="Times New Roman" w:hAnsi="Times New Roman" w:cs="Times New Roman"/>
          <w:w w:val="105"/>
          <w:sz w:val="24"/>
          <w:szCs w:val="24"/>
        </w:rPr>
        <w:t>The Officers of this Chapter shall be the President</w:t>
      </w:r>
      <w:ins w:id="64" w:author="Erik" w:date="2018-02-19T15:47:00Z">
        <w:r w:rsidR="00EC6F88" w:rsidRPr="00154613">
          <w:rPr>
            <w:rFonts w:ascii="Times New Roman" w:hAnsi="Times New Roman" w:cs="Times New Roman"/>
            <w:w w:val="105"/>
            <w:sz w:val="24"/>
            <w:szCs w:val="24"/>
          </w:rPr>
          <w:t>,</w:t>
        </w:r>
      </w:ins>
      <w:del w:id="65" w:author="Erik" w:date="2018-02-19T15:47:00Z">
        <w:r w:rsidRPr="00154613" w:rsidDel="00EC6F88">
          <w:rPr>
            <w:rFonts w:ascii="Times New Roman" w:hAnsi="Times New Roman" w:cs="Times New Roman"/>
            <w:w w:val="105"/>
            <w:sz w:val="24"/>
            <w:szCs w:val="24"/>
          </w:rPr>
          <w:delText xml:space="preserve"> and</w:delText>
        </w:r>
      </w:del>
      <w:r w:rsidRPr="00154613">
        <w:rPr>
          <w:rFonts w:ascii="Times New Roman" w:hAnsi="Times New Roman" w:cs="Times New Roman"/>
          <w:w w:val="105"/>
          <w:sz w:val="24"/>
          <w:szCs w:val="24"/>
        </w:rPr>
        <w:t xml:space="preserve"> Vice­ President</w:t>
      </w:r>
      <w:ins w:id="66" w:author="Erik Bezares" w:date="2026-02-17T21:19:00Z" w16du:dateUtc="2026-02-18T03:19:00Z">
        <w:r w:rsidR="00B12E4D">
          <w:rPr>
            <w:rFonts w:ascii="Times New Roman" w:hAnsi="Times New Roman" w:cs="Times New Roman"/>
            <w:w w:val="105"/>
            <w:sz w:val="24"/>
            <w:szCs w:val="24"/>
          </w:rPr>
          <w:t>s</w:t>
        </w:r>
      </w:ins>
      <w:ins w:id="67" w:author="Erik" w:date="2018-02-19T15:48:00Z">
        <w:r w:rsidR="00EC6F88" w:rsidRPr="00154613">
          <w:rPr>
            <w:rFonts w:ascii="Times New Roman" w:hAnsi="Times New Roman" w:cs="Times New Roman"/>
            <w:w w:val="105"/>
            <w:sz w:val="24"/>
            <w:szCs w:val="24"/>
          </w:rPr>
          <w:t>, Secretary, and Treasurer</w:t>
        </w:r>
      </w:ins>
      <w:r w:rsidRPr="00154613">
        <w:rPr>
          <w:rFonts w:ascii="Times New Roman" w:hAnsi="Times New Roman" w:cs="Times New Roman"/>
          <w:w w:val="105"/>
          <w:sz w:val="24"/>
          <w:szCs w:val="24"/>
        </w:rPr>
        <w:t>.  The Chapter officers shall comprise the Chapter Executive Board.</w:t>
      </w:r>
    </w:p>
    <w:p w14:paraId="2F34AF1F" w14:textId="77777777" w:rsidR="00D407D8" w:rsidRPr="00154613" w:rsidRDefault="00D407D8" w:rsidP="00B614A4">
      <w:pPr>
        <w:pStyle w:val="BodyText"/>
        <w:spacing w:before="3"/>
        <w:ind w:left="720" w:right="600"/>
        <w:rPr>
          <w:rFonts w:ascii="Times New Roman" w:hAnsi="Times New Roman" w:cs="Times New Roman"/>
          <w:sz w:val="24"/>
          <w:szCs w:val="24"/>
        </w:rPr>
      </w:pPr>
    </w:p>
    <w:p w14:paraId="132F08AA" w14:textId="77777777" w:rsidR="00D407D8" w:rsidRPr="00154613" w:rsidRDefault="007A6CB7" w:rsidP="00B614A4">
      <w:pPr>
        <w:pStyle w:val="Heading4"/>
        <w:ind w:left="720" w:right="600"/>
        <w:rPr>
          <w:rFonts w:ascii="Times New Roman" w:hAnsi="Times New Roman" w:cs="Times New Roman"/>
        </w:rPr>
      </w:pPr>
      <w:r w:rsidRPr="00154613">
        <w:rPr>
          <w:rFonts w:ascii="Times New Roman" w:hAnsi="Times New Roman" w:cs="Times New Roman"/>
        </w:rPr>
        <w:t>Section 2.  Chapter President</w:t>
      </w:r>
    </w:p>
    <w:p w14:paraId="0E6C116A" w14:textId="6AB71AA0" w:rsidR="00D407D8" w:rsidRPr="00154613" w:rsidRDefault="007A6CB7" w:rsidP="00B614A4">
      <w:pPr>
        <w:pStyle w:val="ListParagraph"/>
        <w:numPr>
          <w:ilvl w:val="0"/>
          <w:numId w:val="3"/>
        </w:numPr>
        <w:tabs>
          <w:tab w:val="left" w:pos="470"/>
        </w:tabs>
        <w:spacing w:before="14" w:line="252" w:lineRule="auto"/>
        <w:ind w:left="720" w:right="600" w:hanging="1"/>
        <w:rPr>
          <w:rFonts w:ascii="Times New Roman" w:hAnsi="Times New Roman" w:cs="Times New Roman"/>
          <w:sz w:val="24"/>
          <w:szCs w:val="24"/>
        </w:rPr>
      </w:pPr>
      <w:r w:rsidRPr="00154613">
        <w:rPr>
          <w:rFonts w:ascii="Times New Roman" w:hAnsi="Times New Roman" w:cs="Times New Roman"/>
          <w:w w:val="105"/>
          <w:sz w:val="24"/>
          <w:szCs w:val="24"/>
        </w:rPr>
        <w:t xml:space="preserve">The Chapter President shall be the Chief Executive Officer of the Chapter. </w:t>
      </w:r>
      <w:proofErr w:type="spellStart"/>
      <w:r w:rsidRPr="00154613">
        <w:rPr>
          <w:rFonts w:ascii="Times New Roman" w:hAnsi="Times New Roman" w:cs="Times New Roman"/>
          <w:w w:val="105"/>
          <w:sz w:val="24"/>
          <w:szCs w:val="24"/>
        </w:rPr>
        <w:t>He/She</w:t>
      </w:r>
      <w:proofErr w:type="spellEnd"/>
      <w:r w:rsidRPr="00154613">
        <w:rPr>
          <w:rFonts w:ascii="Times New Roman" w:hAnsi="Times New Roman" w:cs="Times New Roman"/>
          <w:w w:val="105"/>
          <w:sz w:val="24"/>
          <w:szCs w:val="24"/>
        </w:rPr>
        <w:t xml:space="preserve"> shall preside over all meetings of the Chapter. </w:t>
      </w:r>
      <w:ins w:id="68" w:author="Erik" w:date="2018-02-19T16:05:00Z">
        <w:r w:rsidR="00685F3C" w:rsidRPr="00154613">
          <w:rPr>
            <w:rFonts w:ascii="Times New Roman" w:hAnsi="Times New Roman" w:cs="Times New Roman"/>
            <w:w w:val="105"/>
            <w:sz w:val="24"/>
            <w:szCs w:val="24"/>
          </w:rPr>
          <w:t xml:space="preserve">He/she shall attend all Chapter membership and Executive Board Meetings unless excused by the Executive Board. </w:t>
        </w:r>
      </w:ins>
      <w:proofErr w:type="spellStart"/>
      <w:r w:rsidRPr="00154613">
        <w:rPr>
          <w:rFonts w:ascii="Times New Roman" w:hAnsi="Times New Roman" w:cs="Times New Roman"/>
          <w:w w:val="105"/>
          <w:sz w:val="24"/>
          <w:szCs w:val="24"/>
        </w:rPr>
        <w:t>He/She</w:t>
      </w:r>
      <w:proofErr w:type="spellEnd"/>
      <w:r w:rsidRPr="00154613">
        <w:rPr>
          <w:rFonts w:ascii="Times New Roman" w:hAnsi="Times New Roman" w:cs="Times New Roman"/>
          <w:w w:val="105"/>
          <w:sz w:val="24"/>
          <w:szCs w:val="24"/>
        </w:rPr>
        <w:t xml:space="preserve"> shall maintain contact with the Regional Vice President</w:t>
      </w:r>
      <w:ins w:id="69" w:author="Evelyn Ronceros" w:date="2023-10-14T14:07:00Z">
        <w:r w:rsidR="00DB4B25">
          <w:rPr>
            <w:rFonts w:ascii="Times New Roman" w:hAnsi="Times New Roman" w:cs="Times New Roman"/>
            <w:w w:val="105"/>
            <w:sz w:val="24"/>
            <w:szCs w:val="24"/>
          </w:rPr>
          <w:t>s</w:t>
        </w:r>
      </w:ins>
      <w:ins w:id="70" w:author="Evelyn Ronceros" w:date="2023-10-14T14:08:00Z">
        <w:r w:rsidR="00DB4B25">
          <w:rPr>
            <w:rFonts w:ascii="Times New Roman" w:hAnsi="Times New Roman" w:cs="Times New Roman"/>
            <w:w w:val="105"/>
            <w:sz w:val="24"/>
            <w:szCs w:val="24"/>
          </w:rPr>
          <w:t xml:space="preserve"> (I, </w:t>
        </w:r>
      </w:ins>
      <w:ins w:id="71" w:author="Erik Bezares" w:date="2025-04-14T19:42:00Z" w16du:dateUtc="2025-04-15T00:42:00Z">
        <w:r w:rsidR="008B1245">
          <w:rPr>
            <w:rFonts w:ascii="Times New Roman" w:hAnsi="Times New Roman" w:cs="Times New Roman"/>
            <w:w w:val="105"/>
            <w:sz w:val="24"/>
            <w:szCs w:val="24"/>
          </w:rPr>
          <w:t xml:space="preserve">II, </w:t>
        </w:r>
      </w:ins>
      <w:ins w:id="72" w:author="Evelyn Ronceros" w:date="2023-10-14T14:08:00Z">
        <w:r w:rsidR="00DB4B25">
          <w:rPr>
            <w:rFonts w:ascii="Times New Roman" w:hAnsi="Times New Roman" w:cs="Times New Roman"/>
            <w:w w:val="105"/>
            <w:sz w:val="24"/>
            <w:szCs w:val="24"/>
          </w:rPr>
          <w:t>IV, V</w:t>
        </w:r>
      </w:ins>
      <w:ins w:id="73" w:author="Evelyn Ronceros" w:date="2023-10-14T14:10:00Z">
        <w:r w:rsidR="00DB4B25">
          <w:rPr>
            <w:rFonts w:ascii="Times New Roman" w:hAnsi="Times New Roman" w:cs="Times New Roman"/>
            <w:w w:val="105"/>
            <w:sz w:val="24"/>
            <w:szCs w:val="24"/>
          </w:rPr>
          <w:t>)</w:t>
        </w:r>
      </w:ins>
      <w:r w:rsidRPr="00154613">
        <w:rPr>
          <w:rFonts w:ascii="Times New Roman" w:hAnsi="Times New Roman" w:cs="Times New Roman"/>
          <w:w w:val="105"/>
          <w:sz w:val="24"/>
          <w:szCs w:val="24"/>
        </w:rPr>
        <w:t xml:space="preserve">. </w:t>
      </w:r>
      <w:proofErr w:type="spellStart"/>
      <w:r w:rsidRPr="00154613">
        <w:rPr>
          <w:rFonts w:ascii="Times New Roman" w:hAnsi="Times New Roman" w:cs="Times New Roman"/>
          <w:w w:val="105"/>
          <w:sz w:val="24"/>
          <w:szCs w:val="24"/>
        </w:rPr>
        <w:t>He/She</w:t>
      </w:r>
      <w:proofErr w:type="spellEnd"/>
      <w:r w:rsidRPr="00154613">
        <w:rPr>
          <w:rFonts w:ascii="Times New Roman" w:hAnsi="Times New Roman" w:cs="Times New Roman"/>
          <w:w w:val="105"/>
          <w:sz w:val="24"/>
          <w:szCs w:val="24"/>
        </w:rPr>
        <w:t xml:space="preserve"> shall be an ex-officio member of all Chapter</w:t>
      </w:r>
      <w:r w:rsidRPr="00154613">
        <w:rPr>
          <w:rFonts w:ascii="Times New Roman" w:hAnsi="Times New Roman" w:cs="Times New Roman"/>
          <w:spacing w:val="-15"/>
          <w:w w:val="105"/>
          <w:sz w:val="24"/>
          <w:szCs w:val="24"/>
        </w:rPr>
        <w:t xml:space="preserve"> </w:t>
      </w:r>
      <w:r w:rsidRPr="00154613">
        <w:rPr>
          <w:rFonts w:ascii="Times New Roman" w:hAnsi="Times New Roman" w:cs="Times New Roman"/>
          <w:w w:val="105"/>
          <w:sz w:val="24"/>
          <w:szCs w:val="24"/>
        </w:rPr>
        <w:t>committees.</w:t>
      </w:r>
    </w:p>
    <w:p w14:paraId="62E4D710" w14:textId="1C752AF9" w:rsidR="00D407D8" w:rsidRPr="00154613" w:rsidRDefault="007A6CB7" w:rsidP="00B614A4">
      <w:pPr>
        <w:pStyle w:val="ListParagraph"/>
        <w:numPr>
          <w:ilvl w:val="0"/>
          <w:numId w:val="3"/>
        </w:numPr>
        <w:tabs>
          <w:tab w:val="left" w:pos="470"/>
        </w:tabs>
        <w:spacing w:line="252" w:lineRule="auto"/>
        <w:ind w:left="720" w:right="600" w:hanging="2"/>
        <w:rPr>
          <w:rFonts w:ascii="Times New Roman" w:hAnsi="Times New Roman" w:cs="Times New Roman"/>
          <w:sz w:val="24"/>
          <w:szCs w:val="24"/>
        </w:rPr>
      </w:pPr>
      <w:r w:rsidRPr="00154613">
        <w:rPr>
          <w:rFonts w:ascii="Times New Roman" w:hAnsi="Times New Roman" w:cs="Times New Roman"/>
          <w:w w:val="105"/>
          <w:sz w:val="24"/>
          <w:szCs w:val="24"/>
        </w:rPr>
        <w:t xml:space="preserve">The Chapter President or his/her designee shall be responsible in January of each year for providing the membership coordinator at the PASS National Office with an annual report of the names of Chapter Officers. Failure to submit this information shall result in the Chapter being considered inactive and suspension of the Chapter's funding per Article Three, Section </w:t>
      </w:r>
      <w:ins w:id="74" w:author="Erik Bezares" w:date="2026-02-17T21:19:00Z" w16du:dateUtc="2026-02-18T03:19:00Z">
        <w:r w:rsidR="00130D3F">
          <w:rPr>
            <w:rFonts w:ascii="Times New Roman" w:hAnsi="Times New Roman" w:cs="Times New Roman"/>
            <w:w w:val="105"/>
            <w:sz w:val="24"/>
            <w:szCs w:val="24"/>
          </w:rPr>
          <w:t>8</w:t>
        </w:r>
      </w:ins>
      <w:del w:id="75" w:author="Erik" w:date="2018-02-19T16:17:00Z">
        <w:r w:rsidRPr="00154613" w:rsidDel="00E65714">
          <w:rPr>
            <w:rFonts w:ascii="Times New Roman" w:hAnsi="Times New Roman" w:cs="Times New Roman"/>
            <w:w w:val="105"/>
            <w:sz w:val="24"/>
            <w:szCs w:val="24"/>
          </w:rPr>
          <w:delText>B</w:delText>
        </w:r>
      </w:del>
      <w:r w:rsidRPr="00154613">
        <w:rPr>
          <w:rFonts w:ascii="Times New Roman" w:hAnsi="Times New Roman" w:cs="Times New Roman"/>
          <w:w w:val="105"/>
          <w:sz w:val="24"/>
          <w:szCs w:val="24"/>
        </w:rPr>
        <w:t>(h) of the PASS</w:t>
      </w:r>
      <w:r w:rsidRPr="00154613">
        <w:rPr>
          <w:rFonts w:ascii="Times New Roman" w:hAnsi="Times New Roman" w:cs="Times New Roman"/>
          <w:spacing w:val="-35"/>
          <w:w w:val="105"/>
          <w:sz w:val="24"/>
          <w:szCs w:val="24"/>
        </w:rPr>
        <w:t xml:space="preserve"> </w:t>
      </w:r>
      <w:r w:rsidRPr="00154613">
        <w:rPr>
          <w:rFonts w:ascii="Times New Roman" w:hAnsi="Times New Roman" w:cs="Times New Roman"/>
          <w:w w:val="105"/>
          <w:sz w:val="24"/>
          <w:szCs w:val="24"/>
        </w:rPr>
        <w:t>Constitution.</w:t>
      </w:r>
    </w:p>
    <w:p w14:paraId="001B6C90" w14:textId="270F4CA1" w:rsidR="00D407D8" w:rsidRPr="00154613" w:rsidRDefault="007A6CB7" w:rsidP="00B614A4">
      <w:pPr>
        <w:pStyle w:val="ListParagraph"/>
        <w:numPr>
          <w:ilvl w:val="0"/>
          <w:numId w:val="3"/>
        </w:numPr>
        <w:tabs>
          <w:tab w:val="left" w:pos="456"/>
        </w:tabs>
        <w:spacing w:line="252" w:lineRule="auto"/>
        <w:ind w:left="720" w:right="600" w:firstLine="1"/>
        <w:rPr>
          <w:rFonts w:ascii="Times New Roman" w:hAnsi="Times New Roman" w:cs="Times New Roman"/>
          <w:sz w:val="24"/>
          <w:szCs w:val="24"/>
        </w:rPr>
      </w:pPr>
      <w:r w:rsidRPr="00154613">
        <w:rPr>
          <w:rFonts w:ascii="Times New Roman" w:hAnsi="Times New Roman" w:cs="Times New Roman"/>
          <w:w w:val="105"/>
          <w:sz w:val="24"/>
          <w:szCs w:val="24"/>
        </w:rPr>
        <w:t>The Chapter President shall be responsible for carrying out the internal policies of PASS; receiving direction from the PASS Executive Board, Regional Vice-President</w:t>
      </w:r>
      <w:ins w:id="76" w:author="Evelyn Ronceros" w:date="2023-10-14T14:11:00Z">
        <w:r w:rsidR="00DB4B25">
          <w:rPr>
            <w:rFonts w:ascii="Times New Roman" w:hAnsi="Times New Roman" w:cs="Times New Roman"/>
            <w:w w:val="105"/>
            <w:sz w:val="24"/>
            <w:szCs w:val="24"/>
          </w:rPr>
          <w:t xml:space="preserve">s (I, </w:t>
        </w:r>
      </w:ins>
      <w:ins w:id="77" w:author="Erik Bezares" w:date="2025-04-14T19:42:00Z" w16du:dateUtc="2025-04-15T00:42:00Z">
        <w:r w:rsidR="008B1245">
          <w:rPr>
            <w:rFonts w:ascii="Times New Roman" w:hAnsi="Times New Roman" w:cs="Times New Roman"/>
            <w:w w:val="105"/>
            <w:sz w:val="24"/>
            <w:szCs w:val="24"/>
          </w:rPr>
          <w:t xml:space="preserve">II, </w:t>
        </w:r>
      </w:ins>
      <w:ins w:id="78" w:author="Evelyn Ronceros" w:date="2023-10-14T14:11:00Z">
        <w:r w:rsidR="00DB4B25">
          <w:rPr>
            <w:rFonts w:ascii="Times New Roman" w:hAnsi="Times New Roman" w:cs="Times New Roman"/>
            <w:w w:val="105"/>
            <w:sz w:val="24"/>
            <w:szCs w:val="24"/>
          </w:rPr>
          <w:t>IV, V)</w:t>
        </w:r>
      </w:ins>
      <w:r w:rsidRPr="00154613">
        <w:rPr>
          <w:rFonts w:ascii="Times New Roman" w:hAnsi="Times New Roman" w:cs="Times New Roman"/>
          <w:w w:val="105"/>
          <w:sz w:val="24"/>
          <w:szCs w:val="24"/>
        </w:rPr>
        <w:t xml:space="preserve"> and membership on matters relating to the internal processes of PASS; developing </w:t>
      </w:r>
      <w:r w:rsidRPr="00154613">
        <w:rPr>
          <w:rFonts w:ascii="Times New Roman" w:hAnsi="Times New Roman" w:cs="Times New Roman"/>
          <w:w w:val="105"/>
          <w:sz w:val="24"/>
          <w:szCs w:val="24"/>
        </w:rPr>
        <w:lastRenderedPageBreak/>
        <w:t>and implementing membership recruitment/retention strategies in the Chapter; communicating to the Chapter membership on internal union matters; coordinating community events; promoting the PASS PAC; and developing a Chapter</w:t>
      </w:r>
      <w:r w:rsidRPr="00154613">
        <w:rPr>
          <w:rFonts w:ascii="Times New Roman" w:hAnsi="Times New Roman" w:cs="Times New Roman"/>
          <w:spacing w:val="1"/>
          <w:w w:val="105"/>
          <w:sz w:val="24"/>
          <w:szCs w:val="24"/>
        </w:rPr>
        <w:t xml:space="preserve"> </w:t>
      </w:r>
      <w:r w:rsidRPr="00154613">
        <w:rPr>
          <w:rFonts w:ascii="Times New Roman" w:hAnsi="Times New Roman" w:cs="Times New Roman"/>
          <w:w w:val="105"/>
          <w:sz w:val="24"/>
          <w:szCs w:val="24"/>
        </w:rPr>
        <w:t>budget.</w:t>
      </w:r>
    </w:p>
    <w:p w14:paraId="37208B6F" w14:textId="77777777" w:rsidR="00D407D8" w:rsidRPr="00154613" w:rsidRDefault="00D407D8" w:rsidP="00B614A4">
      <w:pPr>
        <w:pStyle w:val="BodyText"/>
        <w:spacing w:before="4"/>
        <w:ind w:left="720" w:right="600"/>
        <w:rPr>
          <w:rFonts w:ascii="Times New Roman" w:hAnsi="Times New Roman" w:cs="Times New Roman"/>
          <w:sz w:val="24"/>
          <w:szCs w:val="24"/>
        </w:rPr>
      </w:pPr>
    </w:p>
    <w:p w14:paraId="7691E0DD" w14:textId="72B6B525" w:rsidR="00D407D8" w:rsidRPr="00154613" w:rsidRDefault="007A6CB7" w:rsidP="00B614A4">
      <w:pPr>
        <w:pStyle w:val="Heading4"/>
        <w:keepNext/>
        <w:keepLines/>
        <w:ind w:left="720" w:right="600"/>
        <w:rPr>
          <w:rFonts w:ascii="Times New Roman" w:hAnsi="Times New Roman" w:cs="Times New Roman"/>
        </w:rPr>
      </w:pPr>
      <w:r w:rsidRPr="00154613">
        <w:rPr>
          <w:rFonts w:ascii="Times New Roman" w:hAnsi="Times New Roman" w:cs="Times New Roman"/>
        </w:rPr>
        <w:t>Section 3.  Chapter Vice President</w:t>
      </w:r>
      <w:ins w:id="79" w:author="Erik Bezares" w:date="2025-04-14T19:04:00Z" w16du:dateUtc="2025-04-15T00:04:00Z">
        <w:r w:rsidR="0012741A">
          <w:rPr>
            <w:rFonts w:ascii="Times New Roman" w:hAnsi="Times New Roman" w:cs="Times New Roman"/>
          </w:rPr>
          <w:t>s</w:t>
        </w:r>
      </w:ins>
    </w:p>
    <w:p w14:paraId="466DEBF3" w14:textId="5AF83E0C" w:rsidR="002C1875" w:rsidRDefault="002C1875" w:rsidP="002C1875">
      <w:pPr>
        <w:pStyle w:val="Heading2"/>
        <w:shd w:val="clear" w:color="auto" w:fill="F3F6FC"/>
        <w:ind w:left="719" w:right="-30"/>
        <w:jc w:val="left"/>
        <w:rPr>
          <w:ins w:id="80" w:author="Erik Bezares" w:date="2025-04-14T19:03:00Z" w16du:dateUtc="2025-04-15T00:03:00Z"/>
          <w:rFonts w:ascii="Times New Roman" w:hAnsi="Times New Roman" w:cs="Times New Roman"/>
          <w:b w:val="0"/>
          <w:bCs w:val="0"/>
          <w:color w:val="1F1F1F"/>
          <w:sz w:val="24"/>
          <w:szCs w:val="24"/>
        </w:rPr>
      </w:pPr>
      <w:ins w:id="81" w:author="Evelyn Ronceros" w:date="2023-10-14T14:22:00Z">
        <w:r w:rsidRPr="0034343D">
          <w:rPr>
            <w:rFonts w:ascii="Times New Roman" w:hAnsi="Times New Roman" w:cs="Times New Roman"/>
            <w:b w:val="0"/>
            <w:bCs w:val="0"/>
            <w:color w:val="1F1F1F"/>
            <w:sz w:val="24"/>
            <w:szCs w:val="24"/>
          </w:rPr>
          <w:t>Chapter IL3</w:t>
        </w:r>
      </w:ins>
      <w:ins w:id="82" w:author="Waloszyk-Jr, Gerald (FAA)" w:date="2024-01-24T22:04:00Z">
        <w:r w:rsidR="00D37153">
          <w:rPr>
            <w:rFonts w:ascii="Times New Roman" w:hAnsi="Times New Roman" w:cs="Times New Roman"/>
            <w:b w:val="0"/>
            <w:bCs w:val="0"/>
            <w:color w:val="1F1F1F"/>
            <w:sz w:val="24"/>
            <w:szCs w:val="24"/>
          </w:rPr>
          <w:t xml:space="preserve"> encompasses </w:t>
        </w:r>
      </w:ins>
      <w:ins w:id="83" w:author="Waloszyk-Jr, Gerald (FAA)" w:date="2024-01-24T22:46:00Z">
        <w:r w:rsidR="00FD3BFC">
          <w:rPr>
            <w:rFonts w:ascii="Times New Roman" w:hAnsi="Times New Roman" w:cs="Times New Roman"/>
            <w:b w:val="0"/>
            <w:bCs w:val="0"/>
            <w:color w:val="1F1F1F"/>
            <w:sz w:val="24"/>
            <w:szCs w:val="24"/>
          </w:rPr>
          <w:t>a large geographical area</w:t>
        </w:r>
      </w:ins>
      <w:ins w:id="84" w:author="Waloszyk-Jr, Gerald (FAA)" w:date="2024-01-24T23:33:00Z">
        <w:r w:rsidR="004A175B">
          <w:rPr>
            <w:rFonts w:ascii="Times New Roman" w:hAnsi="Times New Roman" w:cs="Times New Roman"/>
            <w:b w:val="0"/>
            <w:bCs w:val="0"/>
            <w:color w:val="1F1F1F"/>
            <w:sz w:val="24"/>
            <w:szCs w:val="24"/>
          </w:rPr>
          <w:t>.</w:t>
        </w:r>
      </w:ins>
      <w:ins w:id="85" w:author="Waloszyk-Jr, Gerald (FAA)" w:date="2024-01-24T22:46:00Z">
        <w:r w:rsidR="00FD3BFC">
          <w:rPr>
            <w:rFonts w:ascii="Times New Roman" w:hAnsi="Times New Roman" w:cs="Times New Roman"/>
            <w:b w:val="0"/>
            <w:bCs w:val="0"/>
            <w:color w:val="1F1F1F"/>
            <w:sz w:val="24"/>
            <w:szCs w:val="24"/>
          </w:rPr>
          <w:t xml:space="preserve"> </w:t>
        </w:r>
      </w:ins>
      <w:ins w:id="86" w:author="Waloszyk-Jr, Gerald (FAA)" w:date="2024-01-24T23:33:00Z">
        <w:r w:rsidR="004A175B">
          <w:rPr>
            <w:rFonts w:ascii="Times New Roman" w:hAnsi="Times New Roman" w:cs="Times New Roman"/>
            <w:b w:val="0"/>
            <w:bCs w:val="0"/>
            <w:color w:val="1F1F1F"/>
            <w:sz w:val="24"/>
            <w:szCs w:val="24"/>
          </w:rPr>
          <w:t>T</w:t>
        </w:r>
      </w:ins>
      <w:ins w:id="87" w:author="Waloszyk-Jr, Gerald (FAA)" w:date="2024-01-24T23:03:00Z">
        <w:r w:rsidR="00D53045">
          <w:rPr>
            <w:rFonts w:ascii="Times New Roman" w:hAnsi="Times New Roman" w:cs="Times New Roman"/>
            <w:b w:val="0"/>
            <w:bCs w:val="0"/>
            <w:color w:val="1F1F1F"/>
            <w:sz w:val="24"/>
            <w:szCs w:val="24"/>
          </w:rPr>
          <w:t>o better</w:t>
        </w:r>
      </w:ins>
      <w:ins w:id="88" w:author="Evelyn Ronceros" w:date="2023-10-14T14:22:00Z">
        <w:r w:rsidRPr="0034343D">
          <w:rPr>
            <w:rFonts w:ascii="Times New Roman" w:hAnsi="Times New Roman" w:cs="Times New Roman"/>
            <w:b w:val="0"/>
            <w:bCs w:val="0"/>
            <w:color w:val="1F1F1F"/>
            <w:sz w:val="24"/>
            <w:szCs w:val="24"/>
          </w:rPr>
          <w:t xml:space="preserve"> </w:t>
        </w:r>
        <w:r w:rsidRPr="00D37153">
          <w:rPr>
            <w:rFonts w:ascii="Times New Roman" w:hAnsi="Times New Roman" w:cs="Times New Roman"/>
            <w:b w:val="0"/>
            <w:bCs w:val="0"/>
            <w:color w:val="1F1F1F"/>
            <w:sz w:val="24"/>
            <w:szCs w:val="24"/>
          </w:rPr>
          <w:t>represent their</w:t>
        </w:r>
        <w:r w:rsidRPr="0034343D">
          <w:rPr>
            <w:rFonts w:ascii="Times New Roman" w:hAnsi="Times New Roman" w:cs="Times New Roman"/>
            <w:b w:val="0"/>
            <w:bCs w:val="0"/>
            <w:color w:val="1F1F1F"/>
            <w:sz w:val="24"/>
            <w:szCs w:val="24"/>
          </w:rPr>
          <w:t xml:space="preserve"> constituents at the Executive Board</w:t>
        </w:r>
      </w:ins>
      <w:ins w:id="89" w:author="Waloszyk-Jr, Gerald (FAA)" w:date="2024-01-24T23:04:00Z">
        <w:r w:rsidR="00D53045">
          <w:rPr>
            <w:rFonts w:ascii="Times New Roman" w:hAnsi="Times New Roman" w:cs="Times New Roman"/>
            <w:b w:val="0"/>
            <w:bCs w:val="0"/>
            <w:color w:val="1F1F1F"/>
            <w:sz w:val="24"/>
            <w:szCs w:val="24"/>
          </w:rPr>
          <w:t xml:space="preserve"> there will be </w:t>
        </w:r>
      </w:ins>
      <w:ins w:id="90" w:author="Erik Bezares" w:date="2026-02-17T21:44:00Z" w16du:dateUtc="2026-02-18T03:44:00Z">
        <w:r w:rsidR="00364C1E">
          <w:rPr>
            <w:rFonts w:ascii="Times New Roman" w:hAnsi="Times New Roman" w:cs="Times New Roman"/>
            <w:b w:val="0"/>
            <w:bCs w:val="0"/>
            <w:color w:val="1F1F1F"/>
            <w:sz w:val="24"/>
            <w:szCs w:val="24"/>
          </w:rPr>
          <w:t xml:space="preserve">no less than </w:t>
        </w:r>
      </w:ins>
      <w:ins w:id="91" w:author="Waloszyk-Jr, Gerald (FAA)" w:date="2024-01-24T23:04:00Z">
        <w:r w:rsidR="00D53045">
          <w:rPr>
            <w:rFonts w:ascii="Times New Roman" w:hAnsi="Times New Roman" w:cs="Times New Roman"/>
            <w:b w:val="0"/>
            <w:bCs w:val="0"/>
            <w:color w:val="1F1F1F"/>
            <w:sz w:val="24"/>
            <w:szCs w:val="24"/>
          </w:rPr>
          <w:t>two Vice</w:t>
        </w:r>
      </w:ins>
      <w:ins w:id="92" w:author="Waloszyk-Jr, Gerald (FAA)" w:date="2024-01-24T23:36:00Z">
        <w:r w:rsidR="004A175B">
          <w:rPr>
            <w:rFonts w:ascii="Times New Roman" w:hAnsi="Times New Roman" w:cs="Times New Roman"/>
            <w:b w:val="0"/>
            <w:bCs w:val="0"/>
            <w:color w:val="1F1F1F"/>
            <w:sz w:val="24"/>
            <w:szCs w:val="24"/>
          </w:rPr>
          <w:t>-</w:t>
        </w:r>
      </w:ins>
      <w:ins w:id="93" w:author="Waloszyk-Jr, Gerald (FAA)" w:date="2024-01-24T23:04:00Z">
        <w:r w:rsidR="00D53045">
          <w:rPr>
            <w:rFonts w:ascii="Times New Roman" w:hAnsi="Times New Roman" w:cs="Times New Roman"/>
            <w:b w:val="0"/>
            <w:bCs w:val="0"/>
            <w:color w:val="1F1F1F"/>
            <w:sz w:val="24"/>
            <w:szCs w:val="24"/>
          </w:rPr>
          <w:t>Presidents</w:t>
        </w:r>
      </w:ins>
      <w:ins w:id="94" w:author="Evelyn Ronceros" w:date="2023-10-14T14:22:00Z">
        <w:r w:rsidRPr="0034343D">
          <w:rPr>
            <w:rFonts w:ascii="Times New Roman" w:hAnsi="Times New Roman" w:cs="Times New Roman"/>
            <w:b w:val="0"/>
            <w:bCs w:val="0"/>
            <w:color w:val="1F1F1F"/>
            <w:sz w:val="24"/>
            <w:szCs w:val="24"/>
          </w:rPr>
          <w:t>.</w:t>
        </w:r>
      </w:ins>
      <w:ins w:id="95" w:author="Waloszyk-Jr, Gerald (FAA)" w:date="2024-01-24T23:05:00Z">
        <w:r w:rsidR="00D53045">
          <w:rPr>
            <w:rFonts w:ascii="Times New Roman" w:hAnsi="Times New Roman" w:cs="Times New Roman"/>
            <w:b w:val="0"/>
            <w:bCs w:val="0"/>
            <w:color w:val="1F1F1F"/>
            <w:sz w:val="24"/>
            <w:szCs w:val="24"/>
          </w:rPr>
          <w:t xml:space="preserve"> One</w:t>
        </w:r>
      </w:ins>
      <w:ins w:id="96" w:author="Waloszyk-Jr, Gerald (FAA)" w:date="2024-01-24T23:33:00Z">
        <w:r w:rsidR="004A175B">
          <w:rPr>
            <w:rFonts w:ascii="Times New Roman" w:hAnsi="Times New Roman" w:cs="Times New Roman"/>
            <w:b w:val="0"/>
            <w:bCs w:val="0"/>
            <w:color w:val="1F1F1F"/>
            <w:sz w:val="24"/>
            <w:szCs w:val="24"/>
          </w:rPr>
          <w:t xml:space="preserve"> Vice</w:t>
        </w:r>
      </w:ins>
      <w:ins w:id="97" w:author="Waloszyk-Jr, Gerald (FAA)" w:date="2024-01-24T23:36:00Z">
        <w:r w:rsidR="004A175B">
          <w:rPr>
            <w:rFonts w:ascii="Times New Roman" w:hAnsi="Times New Roman" w:cs="Times New Roman"/>
            <w:b w:val="0"/>
            <w:bCs w:val="0"/>
            <w:color w:val="1F1F1F"/>
            <w:sz w:val="24"/>
            <w:szCs w:val="24"/>
          </w:rPr>
          <w:t>-</w:t>
        </w:r>
      </w:ins>
      <w:ins w:id="98" w:author="Waloszyk-Jr, Gerald (FAA)" w:date="2024-01-24T23:33:00Z">
        <w:r w:rsidR="004A175B">
          <w:rPr>
            <w:rFonts w:ascii="Times New Roman" w:hAnsi="Times New Roman" w:cs="Times New Roman"/>
            <w:b w:val="0"/>
            <w:bCs w:val="0"/>
            <w:color w:val="1F1F1F"/>
            <w:sz w:val="24"/>
            <w:szCs w:val="24"/>
          </w:rPr>
          <w:t>President</w:t>
        </w:r>
      </w:ins>
      <w:ins w:id="99" w:author="Waloszyk-Jr, Gerald (FAA)" w:date="2024-01-24T23:05:00Z">
        <w:r w:rsidR="00D53045">
          <w:rPr>
            <w:rFonts w:ascii="Times New Roman" w:hAnsi="Times New Roman" w:cs="Times New Roman"/>
            <w:b w:val="0"/>
            <w:bCs w:val="0"/>
            <w:color w:val="1F1F1F"/>
            <w:sz w:val="24"/>
            <w:szCs w:val="24"/>
          </w:rPr>
          <w:t xml:space="preserve"> will cover the geographical </w:t>
        </w:r>
      </w:ins>
      <w:ins w:id="100" w:author="Waloszyk-Jr, Gerald (FAA)" w:date="2024-01-24T23:06:00Z">
        <w:r w:rsidR="00D53045">
          <w:rPr>
            <w:rFonts w:ascii="Times New Roman" w:hAnsi="Times New Roman" w:cs="Times New Roman"/>
            <w:b w:val="0"/>
            <w:bCs w:val="0"/>
            <w:color w:val="1F1F1F"/>
            <w:sz w:val="24"/>
            <w:szCs w:val="24"/>
          </w:rPr>
          <w:t xml:space="preserve">area north of </w:t>
        </w:r>
      </w:ins>
      <w:ins w:id="101" w:author="Waloszyk-Jr, Gerald (FAA)" w:date="2024-01-24T23:09:00Z">
        <w:r w:rsidR="00B04B33">
          <w:rPr>
            <w:rFonts w:ascii="Times New Roman" w:hAnsi="Times New Roman" w:cs="Times New Roman"/>
            <w:b w:val="0"/>
            <w:bCs w:val="0"/>
            <w:color w:val="1F1F1F"/>
            <w:sz w:val="24"/>
            <w:szCs w:val="24"/>
          </w:rPr>
          <w:t>State Rou</w:t>
        </w:r>
      </w:ins>
      <w:ins w:id="102" w:author="Waloszyk-Jr, Gerald (FAA)" w:date="2024-01-24T23:10:00Z">
        <w:r w:rsidR="00B04B33">
          <w:rPr>
            <w:rFonts w:ascii="Times New Roman" w:hAnsi="Times New Roman" w:cs="Times New Roman"/>
            <w:b w:val="0"/>
            <w:bCs w:val="0"/>
            <w:color w:val="1F1F1F"/>
            <w:sz w:val="24"/>
            <w:szCs w:val="24"/>
          </w:rPr>
          <w:t>te 136</w:t>
        </w:r>
      </w:ins>
      <w:ins w:id="103" w:author="Waloszyk-Jr, Gerald (FAA)" w:date="2024-01-24T23:12:00Z">
        <w:r w:rsidR="00B04B33">
          <w:rPr>
            <w:rFonts w:ascii="Times New Roman" w:hAnsi="Times New Roman" w:cs="Times New Roman"/>
            <w:b w:val="0"/>
            <w:bCs w:val="0"/>
            <w:color w:val="1F1F1F"/>
            <w:sz w:val="24"/>
            <w:szCs w:val="24"/>
          </w:rPr>
          <w:t xml:space="preserve"> and </w:t>
        </w:r>
      </w:ins>
      <w:ins w:id="104" w:author="Waloszyk-Jr, Gerald (FAA)" w:date="2024-01-24T23:20:00Z">
        <w:r w:rsidR="00594E5C">
          <w:rPr>
            <w:rFonts w:ascii="Times New Roman" w:hAnsi="Times New Roman" w:cs="Times New Roman"/>
            <w:b w:val="0"/>
            <w:bCs w:val="0"/>
            <w:color w:val="1F1F1F"/>
            <w:sz w:val="24"/>
            <w:szCs w:val="24"/>
          </w:rPr>
          <w:t>the other</w:t>
        </w:r>
      </w:ins>
      <w:ins w:id="105" w:author="Waloszyk-Jr, Gerald (FAA)" w:date="2024-01-24T23:12:00Z">
        <w:r w:rsidR="00B04B33">
          <w:rPr>
            <w:rFonts w:ascii="Times New Roman" w:hAnsi="Times New Roman" w:cs="Times New Roman"/>
            <w:b w:val="0"/>
            <w:bCs w:val="0"/>
            <w:color w:val="1F1F1F"/>
            <w:sz w:val="24"/>
            <w:szCs w:val="24"/>
          </w:rPr>
          <w:t xml:space="preserve"> </w:t>
        </w:r>
      </w:ins>
      <w:ins w:id="106" w:author="Waloszyk-Jr, Gerald (FAA)" w:date="2024-01-24T23:20:00Z">
        <w:r w:rsidR="00594E5C">
          <w:rPr>
            <w:rFonts w:ascii="Times New Roman" w:hAnsi="Times New Roman" w:cs="Times New Roman"/>
            <w:b w:val="0"/>
            <w:bCs w:val="0"/>
            <w:color w:val="1F1F1F"/>
            <w:sz w:val="24"/>
            <w:szCs w:val="24"/>
          </w:rPr>
          <w:t>will</w:t>
        </w:r>
      </w:ins>
      <w:ins w:id="107" w:author="Waloszyk-Jr, Gerald (FAA)" w:date="2024-01-24T23:12:00Z">
        <w:r w:rsidR="00B04B33">
          <w:rPr>
            <w:rFonts w:ascii="Times New Roman" w:hAnsi="Times New Roman" w:cs="Times New Roman"/>
            <w:b w:val="0"/>
            <w:bCs w:val="0"/>
            <w:color w:val="1F1F1F"/>
            <w:sz w:val="24"/>
            <w:szCs w:val="24"/>
          </w:rPr>
          <w:t xml:space="preserve"> cover south of </w:t>
        </w:r>
      </w:ins>
      <w:ins w:id="108" w:author="Waloszyk-Jr, Gerald (FAA)" w:date="2024-01-24T23:13:00Z">
        <w:r w:rsidR="00B04B33">
          <w:rPr>
            <w:rFonts w:ascii="Times New Roman" w:hAnsi="Times New Roman" w:cs="Times New Roman"/>
            <w:b w:val="0"/>
            <w:bCs w:val="0"/>
            <w:color w:val="1F1F1F"/>
            <w:sz w:val="24"/>
            <w:szCs w:val="24"/>
          </w:rPr>
          <w:t>State Route 136.</w:t>
        </w:r>
      </w:ins>
      <w:ins w:id="109" w:author="Evelyn Ronceros" w:date="2023-10-14T14:22:00Z">
        <w:r w:rsidRPr="0034343D">
          <w:rPr>
            <w:rFonts w:ascii="Times New Roman" w:hAnsi="Times New Roman" w:cs="Times New Roman"/>
            <w:b w:val="0"/>
            <w:bCs w:val="0"/>
            <w:color w:val="1F1F1F"/>
            <w:sz w:val="24"/>
            <w:szCs w:val="24"/>
          </w:rPr>
          <w:t xml:space="preserve"> </w:t>
        </w:r>
      </w:ins>
      <w:proofErr w:type="gramStart"/>
      <w:ins w:id="110" w:author="Erik Bezares" w:date="2026-02-17T21:04:00Z" w16du:dateUtc="2026-02-18T03:04:00Z">
        <w:r w:rsidR="00413DB2" w:rsidRPr="00413DB2">
          <w:rPr>
            <w:rFonts w:ascii="Times New Roman" w:hAnsi="Times New Roman" w:cs="Times New Roman"/>
            <w:b w:val="0"/>
            <w:bCs w:val="0"/>
            <w:color w:val="1F1F1F"/>
            <w:sz w:val="24"/>
            <w:szCs w:val="24"/>
          </w:rPr>
          <w:t>Additionally</w:t>
        </w:r>
        <w:proofErr w:type="gramEnd"/>
        <w:r w:rsidR="00413DB2" w:rsidRPr="00413DB2">
          <w:rPr>
            <w:rFonts w:ascii="Times New Roman" w:hAnsi="Times New Roman" w:cs="Times New Roman"/>
            <w:b w:val="0"/>
            <w:bCs w:val="0"/>
            <w:color w:val="1F1F1F"/>
            <w:sz w:val="24"/>
            <w:szCs w:val="24"/>
          </w:rPr>
          <w:t xml:space="preserve"> any region </w:t>
        </w:r>
        <w:proofErr w:type="gramStart"/>
        <w:r w:rsidR="00413DB2" w:rsidRPr="00413DB2">
          <w:rPr>
            <w:rFonts w:ascii="Times New Roman" w:hAnsi="Times New Roman" w:cs="Times New Roman"/>
            <w:b w:val="0"/>
            <w:bCs w:val="0"/>
            <w:color w:val="1F1F1F"/>
            <w:sz w:val="24"/>
            <w:szCs w:val="24"/>
          </w:rPr>
          <w:t>not represent</w:t>
        </w:r>
        <w:proofErr w:type="gramEnd"/>
        <w:r w:rsidR="00413DB2" w:rsidRPr="00413DB2">
          <w:rPr>
            <w:rFonts w:ascii="Times New Roman" w:hAnsi="Times New Roman" w:cs="Times New Roman"/>
            <w:b w:val="0"/>
            <w:bCs w:val="0"/>
            <w:color w:val="1F1F1F"/>
            <w:sz w:val="24"/>
            <w:szCs w:val="24"/>
          </w:rPr>
          <w:t xml:space="preserve"> by one of the geographical vice presidents can request the executive board hold a special election for the members of their region to elect a vice president to represent their region.</w:t>
        </w:r>
      </w:ins>
    </w:p>
    <w:p w14:paraId="31E3E43A" w14:textId="77777777" w:rsidR="003534D9" w:rsidRDefault="003534D9" w:rsidP="002C1875">
      <w:pPr>
        <w:pStyle w:val="Heading2"/>
        <w:shd w:val="clear" w:color="auto" w:fill="F3F6FC"/>
        <w:ind w:left="719" w:right="-30"/>
        <w:jc w:val="left"/>
        <w:rPr>
          <w:ins w:id="111" w:author="Waloszyk-Jr, Gerald (FAA)" w:date="2024-01-24T23:34:00Z"/>
          <w:rFonts w:ascii="Times New Roman" w:hAnsi="Times New Roman" w:cs="Times New Roman"/>
          <w:b w:val="0"/>
          <w:bCs w:val="0"/>
          <w:color w:val="1F1F1F"/>
          <w:sz w:val="24"/>
          <w:szCs w:val="24"/>
        </w:rPr>
      </w:pPr>
    </w:p>
    <w:p w14:paraId="05137C62" w14:textId="77777777" w:rsidR="004A175B" w:rsidRPr="0034343D" w:rsidRDefault="004A175B" w:rsidP="002C1875">
      <w:pPr>
        <w:pStyle w:val="Heading2"/>
        <w:shd w:val="clear" w:color="auto" w:fill="F3F6FC"/>
        <w:ind w:left="719" w:right="-30"/>
        <w:jc w:val="left"/>
        <w:rPr>
          <w:ins w:id="112" w:author="Evelyn Ronceros" w:date="2023-10-14T14:28:00Z"/>
          <w:rFonts w:ascii="Times New Roman" w:hAnsi="Times New Roman" w:cs="Times New Roman"/>
          <w:b w:val="0"/>
          <w:bCs w:val="0"/>
          <w:color w:val="1F1F1F"/>
          <w:sz w:val="24"/>
          <w:szCs w:val="24"/>
        </w:rPr>
      </w:pPr>
    </w:p>
    <w:p w14:paraId="4E80F1E1" w14:textId="3A1877F1" w:rsidR="002C1875" w:rsidRPr="0034343D" w:rsidRDefault="002C1875" w:rsidP="0034343D">
      <w:pPr>
        <w:pStyle w:val="Heading2"/>
        <w:numPr>
          <w:ilvl w:val="0"/>
          <w:numId w:val="6"/>
        </w:numPr>
        <w:shd w:val="clear" w:color="auto" w:fill="F3F6FC"/>
        <w:ind w:left="1440" w:right="-30"/>
        <w:jc w:val="left"/>
        <w:rPr>
          <w:ins w:id="113" w:author="Evelyn Ronceros" w:date="2023-10-14T14:29:00Z"/>
          <w:rFonts w:ascii="Times New Roman" w:hAnsi="Times New Roman" w:cs="Times New Roman"/>
          <w:b w:val="0"/>
          <w:bCs w:val="0"/>
          <w:color w:val="1F1F1F"/>
          <w:sz w:val="24"/>
          <w:szCs w:val="24"/>
        </w:rPr>
      </w:pPr>
      <w:ins w:id="114" w:author="Evelyn Ronceros" w:date="2023-10-14T14:22:00Z">
        <w:r w:rsidRPr="0034343D">
          <w:rPr>
            <w:rFonts w:ascii="Times New Roman" w:hAnsi="Times New Roman" w:cs="Times New Roman"/>
            <w:b w:val="0"/>
            <w:bCs w:val="0"/>
            <w:color w:val="1F1F1F"/>
            <w:sz w:val="24"/>
            <w:szCs w:val="24"/>
          </w:rPr>
          <w:t xml:space="preserve">The Chapter Vice-Presidents shall assist the President in the discharge of his/her duties. </w:t>
        </w:r>
        <w:del w:id="115" w:author="Erik Bezares" w:date="2025-04-14T19:56:00Z" w16du:dateUtc="2025-04-15T00:56:00Z">
          <w:r w:rsidRPr="0034343D" w:rsidDel="006A537D">
            <w:rPr>
              <w:rFonts w:ascii="Times New Roman" w:hAnsi="Times New Roman" w:cs="Times New Roman"/>
              <w:b w:val="0"/>
              <w:bCs w:val="0"/>
              <w:color w:val="1F1F1F"/>
              <w:sz w:val="24"/>
              <w:szCs w:val="24"/>
            </w:rPr>
            <w:delText>In the President's absence, the executive board sh</w:delText>
          </w:r>
        </w:del>
        <w:del w:id="116" w:author="Erik Bezares" w:date="2025-04-14T19:26:00Z" w16du:dateUtc="2025-04-15T00:26:00Z">
          <w:r w:rsidRPr="0034343D" w:rsidDel="00010006">
            <w:rPr>
              <w:rFonts w:ascii="Times New Roman" w:hAnsi="Times New Roman" w:cs="Times New Roman"/>
              <w:b w:val="0"/>
              <w:bCs w:val="0"/>
              <w:color w:val="1F1F1F"/>
              <w:sz w:val="24"/>
              <w:szCs w:val="24"/>
            </w:rPr>
            <w:delText>ould</w:delText>
          </w:r>
        </w:del>
        <w:del w:id="117" w:author="Erik Bezares" w:date="2025-04-14T19:56:00Z" w16du:dateUtc="2025-04-15T00:56:00Z">
          <w:r w:rsidRPr="0034343D" w:rsidDel="006A537D">
            <w:rPr>
              <w:rFonts w:ascii="Times New Roman" w:hAnsi="Times New Roman" w:cs="Times New Roman"/>
              <w:b w:val="0"/>
              <w:bCs w:val="0"/>
              <w:color w:val="1F1F1F"/>
              <w:sz w:val="24"/>
              <w:szCs w:val="24"/>
            </w:rPr>
            <w:delText xml:space="preserve"> appoint which Vice-President shall act in his/her stead. </w:delText>
          </w:r>
        </w:del>
      </w:ins>
    </w:p>
    <w:p w14:paraId="35599C31" w14:textId="77777777" w:rsidR="002C1875" w:rsidRPr="0034343D" w:rsidRDefault="002C1875" w:rsidP="0034343D">
      <w:pPr>
        <w:pStyle w:val="Heading2"/>
        <w:numPr>
          <w:ilvl w:val="0"/>
          <w:numId w:val="6"/>
        </w:numPr>
        <w:shd w:val="clear" w:color="auto" w:fill="F3F6FC"/>
        <w:ind w:left="1440" w:right="-30"/>
        <w:jc w:val="left"/>
        <w:rPr>
          <w:ins w:id="118" w:author="Evelyn Ronceros" w:date="2023-10-14T14:29:00Z"/>
          <w:rFonts w:ascii="Times New Roman" w:hAnsi="Times New Roman" w:cs="Times New Roman"/>
          <w:b w:val="0"/>
          <w:bCs w:val="0"/>
          <w:color w:val="1F1F1F"/>
          <w:sz w:val="24"/>
          <w:szCs w:val="24"/>
        </w:rPr>
      </w:pPr>
      <w:proofErr w:type="spellStart"/>
      <w:ins w:id="119" w:author="Evelyn Ronceros" w:date="2023-10-14T14:22:00Z">
        <w:r w:rsidRPr="0034343D">
          <w:rPr>
            <w:rFonts w:ascii="Times New Roman" w:hAnsi="Times New Roman" w:cs="Times New Roman"/>
            <w:b w:val="0"/>
            <w:bCs w:val="0"/>
            <w:color w:val="1F1F1F"/>
            <w:sz w:val="24"/>
            <w:szCs w:val="24"/>
          </w:rPr>
          <w:t>He/She</w:t>
        </w:r>
        <w:proofErr w:type="spellEnd"/>
        <w:r w:rsidRPr="0034343D">
          <w:rPr>
            <w:rFonts w:ascii="Times New Roman" w:hAnsi="Times New Roman" w:cs="Times New Roman"/>
            <w:b w:val="0"/>
            <w:bCs w:val="0"/>
            <w:color w:val="1F1F1F"/>
            <w:sz w:val="24"/>
            <w:szCs w:val="24"/>
          </w:rPr>
          <w:t xml:space="preserve"> shall perform all other appropriate duties as assigned by the President. </w:t>
        </w:r>
      </w:ins>
    </w:p>
    <w:p w14:paraId="1F136593" w14:textId="5DB64A9F" w:rsidR="002C1875" w:rsidRPr="0034343D" w:rsidRDefault="002C1875" w:rsidP="0034343D">
      <w:pPr>
        <w:pStyle w:val="Heading2"/>
        <w:numPr>
          <w:ilvl w:val="0"/>
          <w:numId w:val="6"/>
        </w:numPr>
        <w:shd w:val="clear" w:color="auto" w:fill="F3F6FC"/>
        <w:ind w:left="1440" w:right="-30"/>
        <w:jc w:val="left"/>
        <w:rPr>
          <w:ins w:id="120" w:author="Evelyn Ronceros" w:date="2023-10-14T14:24:00Z"/>
          <w:rFonts w:ascii="Times New Roman" w:hAnsi="Times New Roman" w:cs="Times New Roman"/>
          <w:b w:val="0"/>
          <w:bCs w:val="0"/>
          <w:color w:val="1F1F1F"/>
          <w:sz w:val="24"/>
          <w:szCs w:val="24"/>
        </w:rPr>
      </w:pPr>
      <w:ins w:id="121" w:author="Evelyn Ronceros" w:date="2023-10-14T14:22:00Z">
        <w:r w:rsidRPr="0034343D">
          <w:rPr>
            <w:rFonts w:ascii="Times New Roman" w:hAnsi="Times New Roman" w:cs="Times New Roman"/>
            <w:b w:val="0"/>
            <w:bCs w:val="0"/>
            <w:color w:val="1F1F1F"/>
            <w:sz w:val="24"/>
            <w:szCs w:val="24"/>
          </w:rPr>
          <w:t>He/she shall attend all Chapter membership and Executive Board Meetings unless excused by the Executive Board</w:t>
        </w:r>
      </w:ins>
      <w:ins w:id="122" w:author="Evelyn Ronceros" w:date="2023-10-14T14:24:00Z">
        <w:r w:rsidRPr="0034343D">
          <w:rPr>
            <w:rFonts w:ascii="Times New Roman" w:hAnsi="Times New Roman" w:cs="Times New Roman"/>
            <w:b w:val="0"/>
            <w:bCs w:val="0"/>
            <w:color w:val="1F1F1F"/>
            <w:sz w:val="24"/>
            <w:szCs w:val="24"/>
          </w:rPr>
          <w:t>.</w:t>
        </w:r>
      </w:ins>
    </w:p>
    <w:p w14:paraId="20D869B6" w14:textId="77777777" w:rsidR="002C1875" w:rsidRPr="0034343D" w:rsidRDefault="002C1875" w:rsidP="0034343D">
      <w:pPr>
        <w:pStyle w:val="Heading2"/>
        <w:shd w:val="clear" w:color="auto" w:fill="F3F6FC"/>
        <w:ind w:left="1080"/>
        <w:jc w:val="left"/>
        <w:rPr>
          <w:ins w:id="123" w:author="Evelyn Ronceros" w:date="2023-10-14T14:24:00Z"/>
          <w:rFonts w:ascii="Times New Roman" w:hAnsi="Times New Roman" w:cs="Times New Roman"/>
          <w:b w:val="0"/>
          <w:bCs w:val="0"/>
          <w:color w:val="1F1F1F"/>
          <w:sz w:val="24"/>
          <w:szCs w:val="24"/>
        </w:rPr>
      </w:pPr>
    </w:p>
    <w:p w14:paraId="556C67B5" w14:textId="2D2C7F10" w:rsidR="00D407D8" w:rsidRPr="00154613" w:rsidRDefault="007A6CB7" w:rsidP="00B614A4">
      <w:pPr>
        <w:pStyle w:val="BodyText"/>
        <w:keepNext/>
        <w:keepLines/>
        <w:spacing w:before="7" w:line="249" w:lineRule="auto"/>
        <w:ind w:left="720" w:right="600" w:hanging="1"/>
        <w:rPr>
          <w:rFonts w:ascii="Times New Roman" w:hAnsi="Times New Roman" w:cs="Times New Roman"/>
          <w:sz w:val="24"/>
          <w:szCs w:val="24"/>
        </w:rPr>
      </w:pPr>
      <w:del w:id="124" w:author="Evelyn Ronceros" w:date="2023-10-14T14:22:00Z">
        <w:r w:rsidRPr="00154613" w:rsidDel="002C1875">
          <w:rPr>
            <w:rFonts w:ascii="Times New Roman" w:hAnsi="Times New Roman" w:cs="Times New Roman"/>
            <w:w w:val="105"/>
            <w:sz w:val="24"/>
            <w:szCs w:val="24"/>
          </w:rPr>
          <w:delText>The Chapter Vice-President shall assist the President in the discharge of his/her duties. In the President's absence, the Vice-President shall act in his/her stead. He/She shall perform all other appropriate duties as assigned by the President.</w:delText>
        </w:r>
      </w:del>
      <w:ins w:id="125" w:author="Erik" w:date="2018-02-19T16:03:00Z">
        <w:del w:id="126" w:author="Evelyn Ronceros" w:date="2023-10-14T14:22:00Z">
          <w:r w:rsidR="00685F3C" w:rsidRPr="00154613" w:rsidDel="002C1875">
            <w:rPr>
              <w:rFonts w:ascii="Times New Roman" w:hAnsi="Times New Roman" w:cs="Times New Roman"/>
              <w:w w:val="105"/>
              <w:sz w:val="24"/>
              <w:szCs w:val="24"/>
            </w:rPr>
            <w:delText xml:space="preserve"> </w:delText>
          </w:r>
        </w:del>
      </w:ins>
      <w:ins w:id="127" w:author="Erik" w:date="2018-02-19T16:04:00Z">
        <w:del w:id="128" w:author="Evelyn Ronceros" w:date="2023-10-14T14:22:00Z">
          <w:r w:rsidR="00685F3C" w:rsidRPr="00154613" w:rsidDel="002C1875">
            <w:rPr>
              <w:rFonts w:ascii="Times New Roman" w:hAnsi="Times New Roman" w:cs="Times New Roman"/>
              <w:w w:val="105"/>
              <w:sz w:val="24"/>
              <w:szCs w:val="24"/>
            </w:rPr>
            <w:delText>He/she</w:delText>
          </w:r>
        </w:del>
      </w:ins>
      <w:ins w:id="129" w:author="Erik" w:date="2018-02-19T16:03:00Z">
        <w:del w:id="130" w:author="Evelyn Ronceros" w:date="2023-10-14T14:22:00Z">
          <w:r w:rsidR="00685F3C" w:rsidRPr="00154613" w:rsidDel="002C1875">
            <w:rPr>
              <w:rFonts w:ascii="Times New Roman" w:hAnsi="Times New Roman" w:cs="Times New Roman"/>
              <w:w w:val="105"/>
              <w:sz w:val="24"/>
              <w:szCs w:val="24"/>
            </w:rPr>
            <w:delText xml:space="preserve"> shall attend all Chapter membership and Executive Board Meetings unless excused by the Executive Board</w:delText>
          </w:r>
        </w:del>
        <w:del w:id="131" w:author="Evelyn Ronceros" w:date="2023-10-14T14:33:00Z">
          <w:r w:rsidR="00685F3C" w:rsidRPr="00154613" w:rsidDel="002C1875">
            <w:rPr>
              <w:rFonts w:ascii="Times New Roman" w:hAnsi="Times New Roman" w:cs="Times New Roman"/>
              <w:w w:val="105"/>
              <w:sz w:val="24"/>
              <w:szCs w:val="24"/>
            </w:rPr>
            <w:delText>.</w:delText>
          </w:r>
        </w:del>
      </w:ins>
    </w:p>
    <w:p w14:paraId="3AD37A79" w14:textId="02B79454" w:rsidR="00D407D8" w:rsidRPr="00154613" w:rsidDel="002C1875" w:rsidRDefault="002C1875" w:rsidP="002C1875">
      <w:pPr>
        <w:pStyle w:val="BodyText"/>
        <w:spacing w:before="6"/>
        <w:ind w:right="600"/>
        <w:rPr>
          <w:del w:id="132" w:author="Evelyn Ronceros" w:date="2023-10-14T14:33:00Z"/>
          <w:rFonts w:ascii="Times New Roman" w:hAnsi="Times New Roman" w:cs="Times New Roman"/>
          <w:sz w:val="24"/>
          <w:szCs w:val="24"/>
        </w:rPr>
      </w:pPr>
      <w:ins w:id="133" w:author="Evelyn Ronceros" w:date="2023-10-14T14:33:00Z">
        <w:r>
          <w:rPr>
            <w:rFonts w:ascii="Times New Roman" w:hAnsi="Times New Roman" w:cs="Times New Roman"/>
            <w:w w:val="105"/>
          </w:rPr>
          <w:tab/>
        </w:r>
      </w:ins>
    </w:p>
    <w:p w14:paraId="5E0E4720" w14:textId="77777777" w:rsidR="00D407D8" w:rsidRPr="00154613" w:rsidDel="00803EC0" w:rsidRDefault="007A6CB7" w:rsidP="002C1875">
      <w:pPr>
        <w:spacing w:before="1" w:line="249" w:lineRule="auto"/>
        <w:ind w:right="600" w:firstLine="1"/>
        <w:rPr>
          <w:del w:id="134" w:author="Erik" w:date="2017-11-18T22:34:00Z"/>
          <w:rFonts w:ascii="Times New Roman" w:hAnsi="Times New Roman" w:cs="Times New Roman"/>
          <w:sz w:val="24"/>
          <w:szCs w:val="24"/>
        </w:rPr>
      </w:pPr>
      <w:del w:id="135" w:author="Erik" w:date="2018-02-19T15:50:00Z">
        <w:r w:rsidRPr="00154613" w:rsidDel="00EC6F88">
          <w:rPr>
            <w:rFonts w:ascii="Times New Roman" w:hAnsi="Times New Roman" w:cs="Times New Roman"/>
            <w:w w:val="105"/>
            <w:sz w:val="24"/>
            <w:szCs w:val="24"/>
          </w:rPr>
          <w:delText>[Note: If the Chapter has a Secretary and/or Treasurer, the following sections set forth their duties and responsibilities. Otherwise, these duties shall be performed</w:delText>
        </w:r>
      </w:del>
    </w:p>
    <w:p w14:paraId="64CB884A" w14:textId="77777777" w:rsidR="00D407D8" w:rsidRPr="00154613" w:rsidDel="00EC6F88" w:rsidRDefault="007A6CB7" w:rsidP="002C1875">
      <w:pPr>
        <w:spacing w:before="69"/>
        <w:ind w:right="600"/>
        <w:rPr>
          <w:del w:id="136" w:author="Erik" w:date="2018-02-19T15:50:00Z"/>
          <w:rFonts w:ascii="Times New Roman" w:hAnsi="Times New Roman" w:cs="Times New Roman"/>
          <w:sz w:val="24"/>
          <w:szCs w:val="24"/>
        </w:rPr>
      </w:pPr>
      <w:del w:id="137" w:author="Erik" w:date="2018-02-19T15:50:00Z">
        <w:r w:rsidRPr="00154613" w:rsidDel="00EC6F88">
          <w:rPr>
            <w:rFonts w:ascii="Times New Roman" w:hAnsi="Times New Roman" w:cs="Times New Roman"/>
            <w:w w:val="105"/>
            <w:sz w:val="24"/>
            <w:szCs w:val="24"/>
          </w:rPr>
          <w:delText>by the Chapter President or his/her designee.]</w:delText>
        </w:r>
      </w:del>
    </w:p>
    <w:p w14:paraId="6F386DC6" w14:textId="77777777" w:rsidR="00D407D8" w:rsidRPr="00154613" w:rsidDel="00EC6F88" w:rsidRDefault="00D407D8" w:rsidP="002C1875">
      <w:pPr>
        <w:pStyle w:val="BodyText"/>
        <w:ind w:right="600"/>
        <w:rPr>
          <w:del w:id="138" w:author="Erik" w:date="2018-02-19T15:50:00Z"/>
          <w:rFonts w:ascii="Times New Roman" w:hAnsi="Times New Roman" w:cs="Times New Roman"/>
          <w:sz w:val="24"/>
          <w:szCs w:val="24"/>
        </w:rPr>
      </w:pPr>
    </w:p>
    <w:p w14:paraId="62D83E89" w14:textId="77777777" w:rsidR="00D407D8" w:rsidRPr="00154613" w:rsidDel="00EC6F88" w:rsidRDefault="00D407D8" w:rsidP="002C1875">
      <w:pPr>
        <w:pStyle w:val="BodyText"/>
        <w:spacing w:before="7"/>
        <w:ind w:right="600"/>
        <w:rPr>
          <w:del w:id="139" w:author="Erik" w:date="2018-02-19T15:50:00Z"/>
          <w:rFonts w:ascii="Times New Roman" w:hAnsi="Times New Roman" w:cs="Times New Roman"/>
          <w:sz w:val="24"/>
          <w:szCs w:val="24"/>
        </w:rPr>
      </w:pPr>
    </w:p>
    <w:p w14:paraId="1CE4067B" w14:textId="77777777" w:rsidR="00D407D8" w:rsidRPr="00154613" w:rsidRDefault="007A6CB7" w:rsidP="002C1875">
      <w:pPr>
        <w:pStyle w:val="Heading4"/>
        <w:ind w:left="0" w:right="600"/>
        <w:rPr>
          <w:rFonts w:ascii="Times New Roman" w:hAnsi="Times New Roman" w:cs="Times New Roman"/>
        </w:rPr>
      </w:pPr>
      <w:r w:rsidRPr="00154613">
        <w:rPr>
          <w:rFonts w:ascii="Times New Roman" w:hAnsi="Times New Roman" w:cs="Times New Roman"/>
        </w:rPr>
        <w:t>Section 4.  Chapter Secretary</w:t>
      </w:r>
    </w:p>
    <w:p w14:paraId="72D9680F" w14:textId="77777777" w:rsidR="00D407D8" w:rsidRPr="00154613" w:rsidDel="004B5B31" w:rsidRDefault="007A6CB7" w:rsidP="00B614A4">
      <w:pPr>
        <w:pStyle w:val="BodyText"/>
        <w:spacing w:before="11" w:line="252" w:lineRule="auto"/>
        <w:ind w:left="720" w:right="600" w:hanging="5"/>
        <w:rPr>
          <w:del w:id="140" w:author="Evelyn Ronceros" w:date="2023-10-14T14:37:00Z"/>
          <w:rFonts w:ascii="Times New Roman" w:hAnsi="Times New Roman" w:cs="Times New Roman"/>
          <w:sz w:val="24"/>
          <w:szCs w:val="24"/>
        </w:rPr>
      </w:pPr>
      <w:r w:rsidRPr="00154613">
        <w:rPr>
          <w:rFonts w:ascii="Times New Roman" w:hAnsi="Times New Roman" w:cs="Times New Roman"/>
          <w:w w:val="105"/>
          <w:sz w:val="24"/>
          <w:szCs w:val="24"/>
        </w:rPr>
        <w:t xml:space="preserve">The Secretary shall take and maintain minutes of all Chapter Executive Board and membership </w:t>
      </w:r>
      <w:proofErr w:type="gramStart"/>
      <w:r w:rsidRPr="00154613">
        <w:rPr>
          <w:rFonts w:ascii="Times New Roman" w:hAnsi="Times New Roman" w:cs="Times New Roman"/>
          <w:w w:val="105"/>
          <w:sz w:val="24"/>
          <w:szCs w:val="24"/>
        </w:rPr>
        <w:t>meetings, and</w:t>
      </w:r>
      <w:proofErr w:type="gramEnd"/>
      <w:r w:rsidRPr="00154613">
        <w:rPr>
          <w:rFonts w:ascii="Times New Roman" w:hAnsi="Times New Roman" w:cs="Times New Roman"/>
          <w:w w:val="105"/>
          <w:sz w:val="24"/>
          <w:szCs w:val="24"/>
        </w:rPr>
        <w:t xml:space="preserve"> shall maintain custody of all other Chapter documents and records, except those dealing with Chapter expenses and funding. </w:t>
      </w:r>
      <w:del w:id="141" w:author="Erik" w:date="2018-02-19T16:05:00Z">
        <w:r w:rsidRPr="00154613" w:rsidDel="00397CB2">
          <w:rPr>
            <w:rFonts w:ascii="Times New Roman" w:hAnsi="Times New Roman" w:cs="Times New Roman"/>
            <w:w w:val="105"/>
            <w:sz w:val="24"/>
            <w:szCs w:val="24"/>
          </w:rPr>
          <w:delText>The Secretary</w:delText>
        </w:r>
      </w:del>
      <w:ins w:id="142" w:author="Erik" w:date="2018-02-19T16:05:00Z">
        <w:r w:rsidR="00397CB2" w:rsidRPr="00154613">
          <w:rPr>
            <w:rFonts w:ascii="Times New Roman" w:hAnsi="Times New Roman" w:cs="Times New Roman"/>
            <w:w w:val="105"/>
            <w:sz w:val="24"/>
            <w:szCs w:val="24"/>
          </w:rPr>
          <w:t>He/she</w:t>
        </w:r>
      </w:ins>
      <w:r w:rsidRPr="00154613">
        <w:rPr>
          <w:rFonts w:ascii="Times New Roman" w:hAnsi="Times New Roman" w:cs="Times New Roman"/>
          <w:w w:val="105"/>
          <w:sz w:val="24"/>
          <w:szCs w:val="24"/>
        </w:rPr>
        <w:t xml:space="preserve"> shall attend all Chapter membership and Executive Board Meetings</w:t>
      </w:r>
      <w:ins w:id="143" w:author="Erik" w:date="2018-02-19T16:02:00Z">
        <w:r w:rsidR="00685F3C" w:rsidRPr="00154613">
          <w:rPr>
            <w:rFonts w:ascii="Times New Roman" w:hAnsi="Times New Roman" w:cs="Times New Roman"/>
            <w:w w:val="105"/>
            <w:sz w:val="24"/>
            <w:szCs w:val="24"/>
          </w:rPr>
          <w:t xml:space="preserve"> unless excused by the Executive Board</w:t>
        </w:r>
      </w:ins>
      <w:r w:rsidRPr="00154613">
        <w:rPr>
          <w:rFonts w:ascii="Times New Roman" w:hAnsi="Times New Roman" w:cs="Times New Roman"/>
          <w:w w:val="105"/>
          <w:sz w:val="24"/>
          <w:szCs w:val="24"/>
        </w:rPr>
        <w:t>. At the completion of his/her term in office, the Secretary shall provide his/her successor with all documentation and records in his/her possession or control pertaining to the Chapter.</w:t>
      </w:r>
    </w:p>
    <w:p w14:paraId="1979FD50" w14:textId="77777777" w:rsidR="00D407D8" w:rsidRPr="00154613" w:rsidRDefault="00D407D8" w:rsidP="004B5B31">
      <w:pPr>
        <w:pStyle w:val="BodyText"/>
        <w:spacing w:before="11" w:line="252" w:lineRule="auto"/>
        <w:ind w:left="720" w:right="600" w:hanging="5"/>
        <w:rPr>
          <w:rFonts w:ascii="Times New Roman" w:hAnsi="Times New Roman" w:cs="Times New Roman"/>
          <w:sz w:val="24"/>
          <w:szCs w:val="24"/>
        </w:rPr>
      </w:pPr>
    </w:p>
    <w:p w14:paraId="77F7B542" w14:textId="77777777" w:rsidR="00D407D8" w:rsidRPr="00154613" w:rsidRDefault="00D407D8" w:rsidP="00B614A4">
      <w:pPr>
        <w:pStyle w:val="BodyText"/>
        <w:spacing w:before="10"/>
        <w:ind w:left="720" w:right="600"/>
        <w:rPr>
          <w:rFonts w:ascii="Times New Roman" w:hAnsi="Times New Roman" w:cs="Times New Roman"/>
          <w:sz w:val="24"/>
          <w:szCs w:val="24"/>
        </w:rPr>
      </w:pPr>
    </w:p>
    <w:p w14:paraId="74F1A4F4" w14:textId="77777777" w:rsidR="00D407D8" w:rsidRPr="00154613" w:rsidRDefault="007A6CB7" w:rsidP="00B614A4">
      <w:pPr>
        <w:pStyle w:val="Heading4"/>
        <w:ind w:left="720" w:right="600"/>
        <w:rPr>
          <w:rFonts w:ascii="Times New Roman" w:hAnsi="Times New Roman" w:cs="Times New Roman"/>
        </w:rPr>
      </w:pPr>
      <w:r w:rsidRPr="00154613">
        <w:rPr>
          <w:rFonts w:ascii="Times New Roman" w:hAnsi="Times New Roman" w:cs="Times New Roman"/>
        </w:rPr>
        <w:t>Section 5.  Chapter Treasurer</w:t>
      </w:r>
    </w:p>
    <w:p w14:paraId="755207C5" w14:textId="582E802E" w:rsidR="00D407D8" w:rsidRPr="00154613" w:rsidRDefault="007A6CB7" w:rsidP="00B614A4">
      <w:pPr>
        <w:pStyle w:val="BodyText"/>
        <w:tabs>
          <w:tab w:val="left" w:pos="360"/>
        </w:tabs>
        <w:spacing w:before="11" w:line="252" w:lineRule="auto"/>
        <w:ind w:left="720" w:right="600" w:firstLine="2"/>
        <w:rPr>
          <w:rFonts w:ascii="Times New Roman" w:hAnsi="Times New Roman" w:cs="Times New Roman"/>
          <w:sz w:val="24"/>
          <w:szCs w:val="24"/>
        </w:rPr>
      </w:pPr>
      <w:r w:rsidRPr="00154613">
        <w:rPr>
          <w:rFonts w:ascii="Times New Roman" w:hAnsi="Times New Roman" w:cs="Times New Roman"/>
          <w:w w:val="105"/>
          <w:sz w:val="24"/>
          <w:szCs w:val="24"/>
        </w:rPr>
        <w:t xml:space="preserve">The Treasurer shall keep a record of all Chapter expenses and will be responsible for </w:t>
      </w:r>
      <w:del w:id="144" w:author="Evelyn Ronceros" w:date="2023-10-14T14:41:00Z">
        <w:r w:rsidRPr="00154613" w:rsidDel="004B5B31">
          <w:rPr>
            <w:rFonts w:ascii="Times New Roman" w:hAnsi="Times New Roman" w:cs="Times New Roman"/>
            <w:w w:val="105"/>
            <w:sz w:val="24"/>
            <w:szCs w:val="24"/>
          </w:rPr>
          <w:delText>the submission of</w:delText>
        </w:r>
      </w:del>
      <w:ins w:id="145" w:author="Evelyn Ronceros" w:date="2023-10-14T14:41:00Z">
        <w:r w:rsidR="004B5B31">
          <w:rPr>
            <w:rFonts w:ascii="Times New Roman" w:hAnsi="Times New Roman" w:cs="Times New Roman"/>
            <w:w w:val="105"/>
            <w:sz w:val="24"/>
            <w:szCs w:val="24"/>
          </w:rPr>
          <w:t>submitting</w:t>
        </w:r>
      </w:ins>
      <w:r w:rsidRPr="00154613">
        <w:rPr>
          <w:rFonts w:ascii="Times New Roman" w:hAnsi="Times New Roman" w:cs="Times New Roman"/>
          <w:w w:val="105"/>
          <w:sz w:val="24"/>
          <w:szCs w:val="24"/>
        </w:rPr>
        <w:t xml:space="preserve"> all expense vouchers related to Chapter expenses to the PASS National Office for approval per Article Three, Section 8(g) of the PASS Constitution. </w:t>
      </w:r>
      <w:proofErr w:type="spellStart"/>
      <w:r w:rsidRPr="00154613">
        <w:rPr>
          <w:rFonts w:ascii="Times New Roman" w:hAnsi="Times New Roman" w:cs="Times New Roman"/>
          <w:w w:val="105"/>
          <w:sz w:val="24"/>
          <w:szCs w:val="24"/>
        </w:rPr>
        <w:t>He/She</w:t>
      </w:r>
      <w:proofErr w:type="spellEnd"/>
      <w:r w:rsidRPr="00154613">
        <w:rPr>
          <w:rFonts w:ascii="Times New Roman" w:hAnsi="Times New Roman" w:cs="Times New Roman"/>
          <w:w w:val="105"/>
          <w:sz w:val="24"/>
          <w:szCs w:val="24"/>
        </w:rPr>
        <w:t xml:space="preserve"> is responsible for reporting to the</w:t>
      </w:r>
      <w:r w:rsidRPr="00154613">
        <w:rPr>
          <w:rFonts w:ascii="Times New Roman" w:hAnsi="Times New Roman" w:cs="Times New Roman"/>
          <w:spacing w:val="-22"/>
          <w:w w:val="105"/>
          <w:sz w:val="24"/>
          <w:szCs w:val="24"/>
        </w:rPr>
        <w:t xml:space="preserve"> </w:t>
      </w:r>
      <w:r w:rsidRPr="00154613">
        <w:rPr>
          <w:rFonts w:ascii="Times New Roman" w:hAnsi="Times New Roman" w:cs="Times New Roman"/>
          <w:w w:val="105"/>
          <w:sz w:val="24"/>
          <w:szCs w:val="24"/>
        </w:rPr>
        <w:t xml:space="preserve">Chapter Executive Board and Chapter membership on the Chapter's funding level and amount of available funds per Article Three, Section 8(d-e) of the PASS Constitution. All records shall be available for inspection by any member in good standing at a reasonable time.  </w:t>
      </w:r>
      <w:proofErr w:type="spellStart"/>
      <w:ins w:id="146" w:author="Erik" w:date="2018-02-19T16:06:00Z">
        <w:r w:rsidR="00397CB2" w:rsidRPr="00154613">
          <w:rPr>
            <w:rFonts w:ascii="Times New Roman" w:hAnsi="Times New Roman" w:cs="Times New Roman"/>
            <w:w w:val="105"/>
            <w:sz w:val="24"/>
            <w:szCs w:val="24"/>
          </w:rPr>
          <w:t>He/She</w:t>
        </w:r>
        <w:proofErr w:type="spellEnd"/>
        <w:r w:rsidR="00397CB2" w:rsidRPr="00154613">
          <w:rPr>
            <w:rFonts w:ascii="Times New Roman" w:hAnsi="Times New Roman" w:cs="Times New Roman"/>
            <w:w w:val="105"/>
            <w:sz w:val="24"/>
            <w:szCs w:val="24"/>
          </w:rPr>
          <w:t xml:space="preserve"> </w:t>
        </w:r>
      </w:ins>
      <w:del w:id="147" w:author="Erik" w:date="2018-02-19T16:06:00Z">
        <w:r w:rsidRPr="00154613" w:rsidDel="00397CB2">
          <w:rPr>
            <w:rFonts w:ascii="Times New Roman" w:hAnsi="Times New Roman" w:cs="Times New Roman"/>
            <w:w w:val="105"/>
            <w:sz w:val="24"/>
            <w:szCs w:val="24"/>
          </w:rPr>
          <w:delText xml:space="preserve">The Treasurer </w:delText>
        </w:r>
      </w:del>
      <w:r w:rsidRPr="00154613">
        <w:rPr>
          <w:rFonts w:ascii="Times New Roman" w:hAnsi="Times New Roman" w:cs="Times New Roman"/>
          <w:w w:val="105"/>
          <w:sz w:val="24"/>
          <w:szCs w:val="24"/>
        </w:rPr>
        <w:t>shall attend all Chapter membership and Executive Board meetings</w:t>
      </w:r>
      <w:ins w:id="148" w:author="Erik" w:date="2018-02-19T16:06:00Z">
        <w:r w:rsidR="00397CB2" w:rsidRPr="00154613">
          <w:rPr>
            <w:rFonts w:ascii="Times New Roman" w:hAnsi="Times New Roman" w:cs="Times New Roman"/>
            <w:w w:val="105"/>
            <w:sz w:val="24"/>
            <w:szCs w:val="24"/>
          </w:rPr>
          <w:t xml:space="preserve"> unless excused by the Executive Board</w:t>
        </w:r>
      </w:ins>
      <w:r w:rsidRPr="00154613">
        <w:rPr>
          <w:rFonts w:ascii="Times New Roman" w:hAnsi="Times New Roman" w:cs="Times New Roman"/>
          <w:w w:val="105"/>
          <w:sz w:val="24"/>
          <w:szCs w:val="24"/>
        </w:rPr>
        <w:t xml:space="preserve">. </w:t>
      </w:r>
      <w:proofErr w:type="spellStart"/>
      <w:r w:rsidRPr="00154613">
        <w:rPr>
          <w:rFonts w:ascii="Times New Roman" w:hAnsi="Times New Roman" w:cs="Times New Roman"/>
          <w:w w:val="105"/>
          <w:sz w:val="24"/>
          <w:szCs w:val="24"/>
        </w:rPr>
        <w:t>He/She</w:t>
      </w:r>
      <w:proofErr w:type="spellEnd"/>
      <w:r w:rsidRPr="00154613">
        <w:rPr>
          <w:rFonts w:ascii="Times New Roman" w:hAnsi="Times New Roman" w:cs="Times New Roman"/>
          <w:w w:val="105"/>
          <w:sz w:val="24"/>
          <w:szCs w:val="24"/>
        </w:rPr>
        <w:t xml:space="preserve"> shall perform other appropriate duties assigned by the President or Executive Board. At the </w:t>
      </w:r>
      <w:r w:rsidRPr="00154613">
        <w:rPr>
          <w:rFonts w:ascii="Times New Roman" w:hAnsi="Times New Roman" w:cs="Times New Roman"/>
          <w:w w:val="105"/>
          <w:sz w:val="24"/>
          <w:szCs w:val="24"/>
        </w:rPr>
        <w:lastRenderedPageBreak/>
        <w:t>completion of his/her term in office, the Treasurer shall provide his/her successor with all documentation and records in his/her possession or control pertaining to the Chapter's financial</w:t>
      </w:r>
      <w:r w:rsidRPr="00154613">
        <w:rPr>
          <w:rFonts w:ascii="Times New Roman" w:hAnsi="Times New Roman" w:cs="Times New Roman"/>
          <w:spacing w:val="9"/>
          <w:w w:val="105"/>
          <w:sz w:val="24"/>
          <w:szCs w:val="24"/>
        </w:rPr>
        <w:t xml:space="preserve"> </w:t>
      </w:r>
      <w:r w:rsidRPr="00154613">
        <w:rPr>
          <w:rFonts w:ascii="Times New Roman" w:hAnsi="Times New Roman" w:cs="Times New Roman"/>
          <w:w w:val="105"/>
          <w:sz w:val="24"/>
          <w:szCs w:val="24"/>
        </w:rPr>
        <w:t>affairs.</w:t>
      </w:r>
    </w:p>
    <w:p w14:paraId="6700F664" w14:textId="77777777" w:rsidR="00D407D8" w:rsidRPr="00154613" w:rsidDel="00694CBE" w:rsidRDefault="00D407D8" w:rsidP="00B614A4">
      <w:pPr>
        <w:pStyle w:val="BodyText"/>
        <w:ind w:left="720" w:right="600"/>
        <w:rPr>
          <w:del w:id="149" w:author="Evelyn Ronceros" w:date="2023-10-14T09:00:00Z"/>
          <w:rFonts w:ascii="Times New Roman" w:hAnsi="Times New Roman" w:cs="Times New Roman"/>
          <w:sz w:val="24"/>
          <w:szCs w:val="24"/>
        </w:rPr>
      </w:pPr>
    </w:p>
    <w:p w14:paraId="2AF954D6" w14:textId="77777777" w:rsidR="00D407D8" w:rsidRPr="00154613" w:rsidRDefault="00D407D8" w:rsidP="00B614A4">
      <w:pPr>
        <w:pStyle w:val="BodyText"/>
        <w:spacing w:before="9"/>
        <w:ind w:left="720" w:right="600"/>
        <w:rPr>
          <w:rFonts w:ascii="Times New Roman" w:hAnsi="Times New Roman" w:cs="Times New Roman"/>
          <w:sz w:val="24"/>
          <w:szCs w:val="24"/>
        </w:rPr>
      </w:pPr>
    </w:p>
    <w:p w14:paraId="3A386EE8" w14:textId="77777777" w:rsidR="00D407D8" w:rsidRPr="00154613" w:rsidRDefault="007A6CB7" w:rsidP="00B614A4">
      <w:pPr>
        <w:pStyle w:val="Heading4"/>
        <w:spacing w:before="1"/>
        <w:ind w:left="720" w:right="600"/>
        <w:rPr>
          <w:rFonts w:ascii="Times New Roman" w:hAnsi="Times New Roman" w:cs="Times New Roman"/>
        </w:rPr>
      </w:pPr>
      <w:r w:rsidRPr="00154613">
        <w:rPr>
          <w:rFonts w:ascii="Times New Roman" w:hAnsi="Times New Roman" w:cs="Times New Roman"/>
        </w:rPr>
        <w:t>Section 6.  Chapter Executive Board</w:t>
      </w:r>
    </w:p>
    <w:p w14:paraId="220399F8" w14:textId="2B3AF00F" w:rsidR="00D407D8" w:rsidRPr="00154613" w:rsidRDefault="007A6CB7" w:rsidP="00B614A4">
      <w:pPr>
        <w:pStyle w:val="BodyText"/>
        <w:spacing w:before="15" w:line="254" w:lineRule="auto"/>
        <w:ind w:left="720" w:right="600" w:hanging="1"/>
        <w:rPr>
          <w:rFonts w:ascii="Times New Roman" w:hAnsi="Times New Roman" w:cs="Times New Roman"/>
          <w:sz w:val="24"/>
          <w:szCs w:val="24"/>
        </w:rPr>
      </w:pPr>
      <w:r w:rsidRPr="00154613">
        <w:rPr>
          <w:rFonts w:ascii="Times New Roman" w:hAnsi="Times New Roman" w:cs="Times New Roman"/>
          <w:w w:val="105"/>
          <w:sz w:val="24"/>
          <w:szCs w:val="24"/>
        </w:rPr>
        <w:t xml:space="preserve">The Chapter Executive Board shall exercise general supervision and control over the </w:t>
      </w:r>
      <w:del w:id="150" w:author="Evelyn Ronceros" w:date="2023-10-14T14:40:00Z">
        <w:r w:rsidRPr="00154613" w:rsidDel="004B5B31">
          <w:rPr>
            <w:rFonts w:ascii="Times New Roman" w:hAnsi="Times New Roman" w:cs="Times New Roman"/>
            <w:w w:val="105"/>
            <w:sz w:val="24"/>
            <w:szCs w:val="24"/>
          </w:rPr>
          <w:delText>activities of the Chapter</w:delText>
        </w:r>
      </w:del>
      <w:ins w:id="151" w:author="Evelyn Ronceros" w:date="2023-10-14T14:40:00Z">
        <w:r w:rsidR="004B5B31">
          <w:rPr>
            <w:rFonts w:ascii="Times New Roman" w:hAnsi="Times New Roman" w:cs="Times New Roman"/>
            <w:w w:val="105"/>
            <w:sz w:val="24"/>
            <w:szCs w:val="24"/>
          </w:rPr>
          <w:t>Chapter's activities</w:t>
        </w:r>
      </w:ins>
      <w:r w:rsidRPr="00154613">
        <w:rPr>
          <w:rFonts w:ascii="Times New Roman" w:hAnsi="Times New Roman" w:cs="Times New Roman"/>
          <w:w w:val="105"/>
          <w:sz w:val="24"/>
          <w:szCs w:val="24"/>
        </w:rPr>
        <w:t xml:space="preserve">. The Executive Board shall meet </w:t>
      </w:r>
      <w:del w:id="152" w:author="Evelyn Ronceros" w:date="2023-10-14T14:41:00Z">
        <w:r w:rsidRPr="00154613" w:rsidDel="004B5B31">
          <w:rPr>
            <w:rFonts w:ascii="Times New Roman" w:hAnsi="Times New Roman" w:cs="Times New Roman"/>
            <w:w w:val="105"/>
            <w:sz w:val="24"/>
            <w:szCs w:val="24"/>
          </w:rPr>
          <w:delText>on a regular basis</w:delText>
        </w:r>
      </w:del>
      <w:ins w:id="153" w:author="Evelyn Ronceros" w:date="2023-10-14T14:41:00Z">
        <w:r w:rsidR="004B5B31">
          <w:rPr>
            <w:rFonts w:ascii="Times New Roman" w:hAnsi="Times New Roman" w:cs="Times New Roman"/>
            <w:w w:val="105"/>
            <w:sz w:val="24"/>
            <w:szCs w:val="24"/>
          </w:rPr>
          <w:t>regularly</w:t>
        </w:r>
      </w:ins>
      <w:r w:rsidRPr="00154613">
        <w:rPr>
          <w:rFonts w:ascii="Times New Roman" w:hAnsi="Times New Roman" w:cs="Times New Roman"/>
          <w:w w:val="105"/>
          <w:sz w:val="24"/>
          <w:szCs w:val="24"/>
        </w:rPr>
        <w:t>, not less than quarterly, at the call of the Chapter President</w:t>
      </w:r>
      <w:del w:id="154" w:author="Evelyn Ronceros" w:date="2023-10-14T14:43:00Z">
        <w:r w:rsidRPr="00154613" w:rsidDel="004B5B31">
          <w:rPr>
            <w:rFonts w:ascii="Times New Roman" w:hAnsi="Times New Roman" w:cs="Times New Roman"/>
            <w:w w:val="105"/>
            <w:sz w:val="24"/>
            <w:szCs w:val="24"/>
          </w:rPr>
          <w:delText>,</w:delText>
        </w:r>
      </w:del>
      <w:r w:rsidRPr="00154613">
        <w:rPr>
          <w:rFonts w:ascii="Times New Roman" w:hAnsi="Times New Roman" w:cs="Times New Roman"/>
          <w:w w:val="105"/>
          <w:sz w:val="24"/>
          <w:szCs w:val="24"/>
        </w:rPr>
        <w:t xml:space="preserve"> or on call signed by a majority of Chapter Executive Board's members, and </w:t>
      </w:r>
      <w:ins w:id="155" w:author="Evelyn Ronceros" w:date="2023-10-14T14:46:00Z">
        <w:r w:rsidR="00BE574D">
          <w:rPr>
            <w:rFonts w:ascii="Times New Roman" w:hAnsi="Times New Roman" w:cs="Times New Roman"/>
            <w:w w:val="105"/>
            <w:sz w:val="24"/>
            <w:szCs w:val="24"/>
          </w:rPr>
          <w:t xml:space="preserve">it </w:t>
        </w:r>
      </w:ins>
      <w:r w:rsidRPr="00154613">
        <w:rPr>
          <w:rFonts w:ascii="Times New Roman" w:hAnsi="Times New Roman" w:cs="Times New Roman"/>
          <w:w w:val="105"/>
          <w:sz w:val="24"/>
          <w:szCs w:val="24"/>
        </w:rPr>
        <w:t xml:space="preserve">shall be open to all Chapter members in good standing. The Executive Board may conduct business by telephone, mail, or other communications methods </w:t>
      </w:r>
      <w:proofErr w:type="gramStart"/>
      <w:r w:rsidRPr="00154613">
        <w:rPr>
          <w:rFonts w:ascii="Times New Roman" w:hAnsi="Times New Roman" w:cs="Times New Roman"/>
          <w:w w:val="105"/>
          <w:sz w:val="24"/>
          <w:szCs w:val="24"/>
        </w:rPr>
        <w:t>provided</w:t>
      </w:r>
      <w:proofErr w:type="gramEnd"/>
      <w:r w:rsidRPr="00154613">
        <w:rPr>
          <w:rFonts w:ascii="Times New Roman" w:hAnsi="Times New Roman" w:cs="Times New Roman"/>
          <w:w w:val="105"/>
          <w:sz w:val="24"/>
          <w:szCs w:val="24"/>
        </w:rPr>
        <w:t xml:space="preserve"> a quorum of at least </w:t>
      </w:r>
      <w:proofErr w:type="gramStart"/>
      <w:r w:rsidRPr="00154613">
        <w:rPr>
          <w:rFonts w:ascii="Times New Roman" w:hAnsi="Times New Roman" w:cs="Times New Roman"/>
          <w:w w:val="105"/>
          <w:sz w:val="24"/>
          <w:szCs w:val="24"/>
        </w:rPr>
        <w:t>a majority of</w:t>
      </w:r>
      <w:proofErr w:type="gramEnd"/>
      <w:r w:rsidRPr="00154613">
        <w:rPr>
          <w:rFonts w:ascii="Times New Roman" w:hAnsi="Times New Roman" w:cs="Times New Roman"/>
          <w:w w:val="105"/>
          <w:sz w:val="24"/>
          <w:szCs w:val="24"/>
        </w:rPr>
        <w:t xml:space="preserve"> the Executive Board participates.</w:t>
      </w:r>
    </w:p>
    <w:p w14:paraId="7F3670D8" w14:textId="77777777" w:rsidR="00D407D8" w:rsidRPr="00154613" w:rsidRDefault="00D407D8" w:rsidP="00B614A4">
      <w:pPr>
        <w:pStyle w:val="BodyText"/>
        <w:spacing w:before="7"/>
        <w:ind w:left="720" w:right="600"/>
        <w:rPr>
          <w:rFonts w:ascii="Times New Roman" w:hAnsi="Times New Roman" w:cs="Times New Roman"/>
          <w:sz w:val="24"/>
          <w:szCs w:val="24"/>
        </w:rPr>
      </w:pPr>
    </w:p>
    <w:p w14:paraId="6693FFAF" w14:textId="526F4634" w:rsidR="00D407D8" w:rsidRPr="00154613" w:rsidRDefault="007A6CB7" w:rsidP="00B614A4">
      <w:pPr>
        <w:pStyle w:val="BodyText"/>
        <w:spacing w:line="249" w:lineRule="auto"/>
        <w:ind w:left="720" w:right="600" w:firstLine="2"/>
        <w:rPr>
          <w:rFonts w:ascii="Times New Roman" w:hAnsi="Times New Roman" w:cs="Times New Roman"/>
          <w:sz w:val="24"/>
          <w:szCs w:val="24"/>
        </w:rPr>
      </w:pPr>
      <w:r w:rsidRPr="00154613">
        <w:rPr>
          <w:rFonts w:ascii="Times New Roman" w:hAnsi="Times New Roman" w:cs="Times New Roman"/>
          <w:w w:val="105"/>
          <w:sz w:val="24"/>
          <w:szCs w:val="24"/>
        </w:rPr>
        <w:t xml:space="preserve">The order of business shall be established by the Chapter President and by Robert's Rules of Order. All Chapter Executive Board decisions shall be made by </w:t>
      </w:r>
      <w:ins w:id="156" w:author="Evelyn Ronceros" w:date="2023-10-14T14:47:00Z">
        <w:r w:rsidR="00BE574D">
          <w:rPr>
            <w:rFonts w:ascii="Times New Roman" w:hAnsi="Times New Roman" w:cs="Times New Roman"/>
            <w:w w:val="105"/>
            <w:sz w:val="24"/>
            <w:szCs w:val="24"/>
          </w:rPr>
          <w:t xml:space="preserve">a </w:t>
        </w:r>
      </w:ins>
      <w:r w:rsidRPr="00154613">
        <w:rPr>
          <w:rFonts w:ascii="Times New Roman" w:hAnsi="Times New Roman" w:cs="Times New Roman"/>
          <w:w w:val="105"/>
          <w:sz w:val="24"/>
          <w:szCs w:val="24"/>
        </w:rPr>
        <w:t>majority vote of the members present, provided there is a quorum.</w:t>
      </w:r>
    </w:p>
    <w:p w14:paraId="56C4C818" w14:textId="77777777" w:rsidR="00D407D8" w:rsidRPr="00154613" w:rsidRDefault="00D407D8" w:rsidP="00B614A4">
      <w:pPr>
        <w:pStyle w:val="BodyText"/>
        <w:spacing w:before="7"/>
        <w:ind w:left="720" w:right="600"/>
        <w:rPr>
          <w:rFonts w:ascii="Times New Roman" w:hAnsi="Times New Roman" w:cs="Times New Roman"/>
          <w:sz w:val="24"/>
          <w:szCs w:val="24"/>
        </w:rPr>
      </w:pPr>
    </w:p>
    <w:p w14:paraId="563D33A8" w14:textId="77777777" w:rsidR="00D407D8" w:rsidRPr="00154613" w:rsidRDefault="007A6CB7" w:rsidP="00B614A4">
      <w:pPr>
        <w:pStyle w:val="Heading4"/>
        <w:ind w:left="720" w:right="600"/>
        <w:rPr>
          <w:rFonts w:ascii="Times New Roman" w:hAnsi="Times New Roman" w:cs="Times New Roman"/>
        </w:rPr>
      </w:pPr>
      <w:r w:rsidRPr="00154613">
        <w:rPr>
          <w:rFonts w:ascii="Times New Roman" w:hAnsi="Times New Roman" w:cs="Times New Roman"/>
        </w:rPr>
        <w:t>Section 7.  Chapter Membership Meetings</w:t>
      </w:r>
    </w:p>
    <w:p w14:paraId="04F3A64D" w14:textId="77777777" w:rsidR="00D407D8" w:rsidRPr="00154613" w:rsidRDefault="007A6CB7" w:rsidP="00B614A4">
      <w:pPr>
        <w:pStyle w:val="ListParagraph"/>
        <w:numPr>
          <w:ilvl w:val="0"/>
          <w:numId w:val="2"/>
        </w:numPr>
        <w:tabs>
          <w:tab w:val="left" w:pos="465"/>
        </w:tabs>
        <w:spacing w:before="14" w:line="244" w:lineRule="auto"/>
        <w:ind w:left="720" w:right="600" w:firstLine="1"/>
        <w:rPr>
          <w:rFonts w:ascii="Times New Roman" w:hAnsi="Times New Roman" w:cs="Times New Roman"/>
          <w:sz w:val="24"/>
          <w:szCs w:val="24"/>
        </w:rPr>
      </w:pPr>
      <w:r w:rsidRPr="00154613">
        <w:rPr>
          <w:rFonts w:ascii="Times New Roman" w:hAnsi="Times New Roman" w:cs="Times New Roman"/>
          <w:w w:val="105"/>
          <w:sz w:val="24"/>
          <w:szCs w:val="24"/>
        </w:rPr>
        <w:t>There shall be regular meetings of the Chapter no less than quarterly, or more often as deemed necessary by the Executive</w:t>
      </w:r>
      <w:r w:rsidRPr="00154613">
        <w:rPr>
          <w:rFonts w:ascii="Times New Roman" w:hAnsi="Times New Roman" w:cs="Times New Roman"/>
          <w:spacing w:val="-20"/>
          <w:w w:val="105"/>
          <w:sz w:val="24"/>
          <w:szCs w:val="24"/>
        </w:rPr>
        <w:t xml:space="preserve"> </w:t>
      </w:r>
      <w:r w:rsidRPr="00154613">
        <w:rPr>
          <w:rFonts w:ascii="Times New Roman" w:hAnsi="Times New Roman" w:cs="Times New Roman"/>
          <w:w w:val="105"/>
          <w:sz w:val="24"/>
          <w:szCs w:val="24"/>
        </w:rPr>
        <w:t>Board.</w:t>
      </w:r>
    </w:p>
    <w:p w14:paraId="123F8B87" w14:textId="1EDA3CB2" w:rsidR="00D407D8" w:rsidRPr="00154613" w:rsidDel="00F8197D" w:rsidRDefault="007A6CB7" w:rsidP="00B614A4">
      <w:pPr>
        <w:pStyle w:val="ListParagraph"/>
        <w:keepLines/>
        <w:numPr>
          <w:ilvl w:val="0"/>
          <w:numId w:val="2"/>
        </w:numPr>
        <w:tabs>
          <w:tab w:val="left" w:pos="471"/>
        </w:tabs>
        <w:spacing w:before="4"/>
        <w:ind w:left="720" w:right="600" w:hanging="365"/>
        <w:rPr>
          <w:del w:id="157" w:author="Erik" w:date="2018-02-19T16:51:00Z"/>
          <w:rFonts w:ascii="Times New Roman" w:hAnsi="Times New Roman" w:cs="Times New Roman"/>
          <w:sz w:val="24"/>
          <w:szCs w:val="24"/>
        </w:rPr>
      </w:pPr>
      <w:del w:id="158" w:author="Erik" w:date="2018-02-19T16:49:00Z">
        <w:r w:rsidRPr="00154613" w:rsidDel="00F8197D">
          <w:rPr>
            <w:rFonts w:ascii="Times New Roman" w:hAnsi="Times New Roman" w:cs="Times New Roman"/>
            <w:w w:val="105"/>
            <w:sz w:val="24"/>
            <w:szCs w:val="24"/>
          </w:rPr>
          <w:delText>Normally a</w:delText>
        </w:r>
      </w:del>
      <w:ins w:id="159" w:author="Erik" w:date="2018-02-19T16:49:00Z">
        <w:r w:rsidR="00F8197D" w:rsidRPr="00154613">
          <w:rPr>
            <w:rFonts w:ascii="Times New Roman" w:hAnsi="Times New Roman" w:cs="Times New Roman"/>
            <w:w w:val="105"/>
            <w:sz w:val="24"/>
            <w:szCs w:val="24"/>
          </w:rPr>
          <w:t>A</w:t>
        </w:r>
      </w:ins>
      <w:r w:rsidR="00B614A4" w:rsidRPr="00154613">
        <w:rPr>
          <w:rFonts w:ascii="Times New Roman" w:hAnsi="Times New Roman" w:cs="Times New Roman"/>
          <w:w w:val="105"/>
          <w:sz w:val="24"/>
          <w:szCs w:val="24"/>
        </w:rPr>
        <w:t xml:space="preserve"> minimum of 14 </w:t>
      </w:r>
      <w:del w:id="160" w:author="Evelyn Ronceros" w:date="2023-10-14T14:49:00Z">
        <w:r w:rsidR="00B614A4" w:rsidRPr="00154613" w:rsidDel="00BE574D">
          <w:rPr>
            <w:rFonts w:ascii="Times New Roman" w:hAnsi="Times New Roman" w:cs="Times New Roman"/>
            <w:w w:val="105"/>
            <w:sz w:val="24"/>
            <w:szCs w:val="24"/>
          </w:rPr>
          <w:delText>days</w:delText>
        </w:r>
      </w:del>
      <w:ins w:id="161" w:author="Evelyn Ronceros" w:date="2023-10-14T14:49:00Z">
        <w:r w:rsidR="00BE574D">
          <w:rPr>
            <w:rFonts w:ascii="Times New Roman" w:hAnsi="Times New Roman" w:cs="Times New Roman"/>
            <w:w w:val="105"/>
            <w:sz w:val="24"/>
            <w:szCs w:val="24"/>
          </w:rPr>
          <w:t>days'</w:t>
        </w:r>
      </w:ins>
      <w:r w:rsidR="00B614A4" w:rsidRPr="00154613">
        <w:rPr>
          <w:rFonts w:ascii="Times New Roman" w:hAnsi="Times New Roman" w:cs="Times New Roman"/>
          <w:w w:val="105"/>
          <w:sz w:val="24"/>
          <w:szCs w:val="24"/>
        </w:rPr>
        <w:t xml:space="preserve"> </w:t>
      </w:r>
      <w:r w:rsidRPr="00154613">
        <w:rPr>
          <w:rFonts w:ascii="Times New Roman" w:hAnsi="Times New Roman" w:cs="Times New Roman"/>
          <w:w w:val="105"/>
          <w:sz w:val="24"/>
          <w:szCs w:val="24"/>
        </w:rPr>
        <w:t>notice shall be given as posted on the</w:t>
      </w:r>
      <w:r w:rsidRPr="00154613">
        <w:rPr>
          <w:rFonts w:ascii="Times New Roman" w:hAnsi="Times New Roman" w:cs="Times New Roman"/>
          <w:spacing w:val="-7"/>
          <w:w w:val="105"/>
          <w:sz w:val="24"/>
          <w:szCs w:val="24"/>
        </w:rPr>
        <w:t xml:space="preserve"> </w:t>
      </w:r>
      <w:r w:rsidRPr="00154613">
        <w:rPr>
          <w:rFonts w:ascii="Times New Roman" w:hAnsi="Times New Roman" w:cs="Times New Roman"/>
          <w:w w:val="105"/>
          <w:sz w:val="24"/>
          <w:szCs w:val="24"/>
        </w:rPr>
        <w:t>union</w:t>
      </w:r>
      <w:ins w:id="162" w:author="Erik" w:date="2018-02-19T16:52:00Z">
        <w:r w:rsidR="002C4412" w:rsidRPr="00154613">
          <w:rPr>
            <w:rFonts w:ascii="Times New Roman" w:hAnsi="Times New Roman" w:cs="Times New Roman"/>
            <w:w w:val="105"/>
            <w:sz w:val="24"/>
            <w:szCs w:val="24"/>
          </w:rPr>
          <w:t xml:space="preserve"> </w:t>
        </w:r>
      </w:ins>
    </w:p>
    <w:p w14:paraId="2AD86C52" w14:textId="77777777" w:rsidR="00D407D8" w:rsidRPr="00154613" w:rsidDel="004D26F9" w:rsidRDefault="00D407D8" w:rsidP="00B614A4">
      <w:pPr>
        <w:pStyle w:val="ListParagraph"/>
        <w:keepLines/>
        <w:numPr>
          <w:ilvl w:val="0"/>
          <w:numId w:val="2"/>
        </w:numPr>
        <w:tabs>
          <w:tab w:val="left" w:pos="471"/>
        </w:tabs>
        <w:spacing w:before="4"/>
        <w:ind w:left="720" w:right="600" w:hanging="365"/>
        <w:rPr>
          <w:del w:id="163" w:author="Erik" w:date="2018-02-19T16:38:00Z"/>
          <w:rFonts w:ascii="Times New Roman" w:hAnsi="Times New Roman" w:cs="Times New Roman"/>
          <w:sz w:val="24"/>
          <w:szCs w:val="24"/>
        </w:rPr>
        <w:sectPr w:rsidR="00D407D8" w:rsidRPr="00154613" w:rsidDel="004D26F9" w:rsidSect="00734A3E">
          <w:pgSz w:w="12120" w:h="15850"/>
          <w:pgMar w:top="720" w:right="720" w:bottom="720" w:left="720" w:header="720" w:footer="720" w:gutter="0"/>
          <w:cols w:space="720"/>
          <w:docGrid w:linePitch="299"/>
        </w:sectPr>
      </w:pPr>
    </w:p>
    <w:p w14:paraId="4BC05B0F" w14:textId="77777777" w:rsidR="00D407D8" w:rsidRPr="00154613" w:rsidRDefault="007A6CB7" w:rsidP="00B614A4">
      <w:pPr>
        <w:pStyle w:val="BodyText"/>
        <w:keepLines/>
        <w:spacing w:before="76" w:line="252" w:lineRule="auto"/>
        <w:ind w:left="720" w:right="600" w:hanging="4"/>
        <w:rPr>
          <w:rFonts w:ascii="Times New Roman" w:hAnsi="Times New Roman" w:cs="Times New Roman"/>
          <w:sz w:val="24"/>
          <w:szCs w:val="24"/>
        </w:rPr>
      </w:pPr>
      <w:del w:id="164" w:author="Erik" w:date="2018-02-19T16:50:00Z">
        <w:r w:rsidRPr="00154613" w:rsidDel="00F8197D">
          <w:rPr>
            <w:rFonts w:ascii="Times New Roman" w:hAnsi="Times New Roman" w:cs="Times New Roman"/>
            <w:w w:val="105"/>
            <w:sz w:val="24"/>
            <w:szCs w:val="24"/>
          </w:rPr>
          <w:lastRenderedPageBreak/>
          <w:delText>bulletin boards</w:delText>
        </w:r>
      </w:del>
      <w:ins w:id="165" w:author="Erik" w:date="2018-02-19T16:50:00Z">
        <w:r w:rsidR="00F8197D" w:rsidRPr="00154613">
          <w:rPr>
            <w:rFonts w:ascii="Times New Roman" w:hAnsi="Times New Roman" w:cs="Times New Roman"/>
            <w:w w:val="105"/>
            <w:sz w:val="24"/>
            <w:szCs w:val="24"/>
          </w:rPr>
          <w:t>website</w:t>
        </w:r>
      </w:ins>
      <w:r w:rsidRPr="00154613">
        <w:rPr>
          <w:rFonts w:ascii="Times New Roman" w:hAnsi="Times New Roman" w:cs="Times New Roman"/>
          <w:w w:val="105"/>
          <w:sz w:val="24"/>
          <w:szCs w:val="24"/>
        </w:rPr>
        <w:t xml:space="preserve"> or through email postings. In an emergency, this requirement may be waived by the Chapter Executive Board.</w:t>
      </w:r>
    </w:p>
    <w:p w14:paraId="2D721D0D" w14:textId="3D0B493A" w:rsidR="00D407D8" w:rsidRPr="00154613" w:rsidRDefault="007A6CB7" w:rsidP="00B614A4">
      <w:pPr>
        <w:pStyle w:val="ListParagraph"/>
        <w:numPr>
          <w:ilvl w:val="0"/>
          <w:numId w:val="2"/>
        </w:numPr>
        <w:tabs>
          <w:tab w:val="left" w:pos="459"/>
        </w:tabs>
        <w:spacing w:before="1" w:line="252" w:lineRule="auto"/>
        <w:ind w:left="720" w:right="600" w:firstLine="1"/>
        <w:rPr>
          <w:rFonts w:ascii="Times New Roman" w:hAnsi="Times New Roman" w:cs="Times New Roman"/>
          <w:sz w:val="24"/>
          <w:szCs w:val="24"/>
        </w:rPr>
      </w:pPr>
      <w:r w:rsidRPr="00154613">
        <w:rPr>
          <w:rFonts w:ascii="Times New Roman" w:hAnsi="Times New Roman" w:cs="Times New Roman"/>
          <w:w w:val="105"/>
          <w:sz w:val="24"/>
          <w:szCs w:val="24"/>
        </w:rPr>
        <w:t>All Chapter meetings shall be governed by these By-Laws and the PASS</w:t>
      </w:r>
      <w:ins w:id="166" w:author="Evelyn Ronceros" w:date="2023-10-14T14:50:00Z">
        <w:r w:rsidR="00BE574D">
          <w:rPr>
            <w:rFonts w:ascii="Times New Roman" w:hAnsi="Times New Roman" w:cs="Times New Roman"/>
            <w:w w:val="105"/>
            <w:sz w:val="24"/>
            <w:szCs w:val="24"/>
          </w:rPr>
          <w:t xml:space="preserve"> </w:t>
        </w:r>
      </w:ins>
      <w:del w:id="167" w:author="Evelyn Ronceros" w:date="2023-10-14T14:50:00Z">
        <w:r w:rsidRPr="00154613" w:rsidDel="00BE574D">
          <w:rPr>
            <w:rFonts w:ascii="Times New Roman" w:hAnsi="Times New Roman" w:cs="Times New Roman"/>
            <w:w w:val="105"/>
            <w:sz w:val="24"/>
            <w:szCs w:val="24"/>
          </w:rPr>
          <w:delText xml:space="preserve"> </w:delText>
        </w:r>
      </w:del>
      <w:r w:rsidRPr="00154613">
        <w:rPr>
          <w:rFonts w:ascii="Times New Roman" w:hAnsi="Times New Roman" w:cs="Times New Roman"/>
          <w:w w:val="105"/>
          <w:sz w:val="24"/>
          <w:szCs w:val="24"/>
        </w:rPr>
        <w:t>Constitution. The Order of Business will be established by the Chapter</w:t>
      </w:r>
      <w:r w:rsidRPr="00154613">
        <w:rPr>
          <w:rFonts w:ascii="Times New Roman" w:hAnsi="Times New Roman" w:cs="Times New Roman"/>
          <w:spacing w:val="1"/>
          <w:w w:val="105"/>
          <w:sz w:val="24"/>
          <w:szCs w:val="24"/>
        </w:rPr>
        <w:t xml:space="preserve"> </w:t>
      </w:r>
      <w:r w:rsidRPr="00154613">
        <w:rPr>
          <w:rFonts w:ascii="Times New Roman" w:hAnsi="Times New Roman" w:cs="Times New Roman"/>
          <w:w w:val="105"/>
          <w:sz w:val="24"/>
          <w:szCs w:val="24"/>
        </w:rPr>
        <w:t>President.</w:t>
      </w:r>
    </w:p>
    <w:p w14:paraId="0DD143F5" w14:textId="77D867A9" w:rsidR="00D407D8" w:rsidRPr="00154613" w:rsidRDefault="007A6CB7" w:rsidP="00B614A4">
      <w:pPr>
        <w:pStyle w:val="ListParagraph"/>
        <w:numPr>
          <w:ilvl w:val="0"/>
          <w:numId w:val="2"/>
        </w:numPr>
        <w:tabs>
          <w:tab w:val="left" w:pos="470"/>
        </w:tabs>
        <w:spacing w:line="252" w:lineRule="auto"/>
        <w:ind w:left="720" w:right="600" w:firstLine="1"/>
        <w:rPr>
          <w:rFonts w:ascii="Times New Roman" w:hAnsi="Times New Roman" w:cs="Times New Roman"/>
          <w:sz w:val="24"/>
          <w:szCs w:val="24"/>
        </w:rPr>
      </w:pPr>
      <w:r w:rsidRPr="00154613">
        <w:rPr>
          <w:rFonts w:ascii="Times New Roman" w:hAnsi="Times New Roman" w:cs="Times New Roman"/>
          <w:w w:val="105"/>
          <w:sz w:val="24"/>
          <w:szCs w:val="24"/>
        </w:rPr>
        <w:t>Special Chapter membership meetings may be called by the National President or Vice President of PASS or by the Regional Vice-President</w:t>
      </w:r>
      <w:ins w:id="168" w:author="Evelyn Ronceros" w:date="2023-10-14T14:50:00Z">
        <w:r w:rsidR="00BE574D">
          <w:rPr>
            <w:rFonts w:ascii="Times New Roman" w:hAnsi="Times New Roman" w:cs="Times New Roman"/>
            <w:w w:val="105"/>
            <w:sz w:val="24"/>
            <w:szCs w:val="24"/>
          </w:rPr>
          <w:t>s</w:t>
        </w:r>
      </w:ins>
      <w:r w:rsidRPr="00154613">
        <w:rPr>
          <w:rFonts w:ascii="Times New Roman" w:hAnsi="Times New Roman" w:cs="Times New Roman"/>
          <w:w w:val="105"/>
          <w:sz w:val="24"/>
          <w:szCs w:val="24"/>
        </w:rPr>
        <w:t xml:space="preserve"> by posting advance notice within a reasonable time on </w:t>
      </w:r>
      <w:ins w:id="169" w:author="Erik" w:date="2018-02-19T16:53:00Z">
        <w:r w:rsidR="002C4412" w:rsidRPr="00154613">
          <w:rPr>
            <w:rFonts w:ascii="Times New Roman" w:hAnsi="Times New Roman" w:cs="Times New Roman"/>
            <w:w w:val="105"/>
            <w:sz w:val="24"/>
            <w:szCs w:val="24"/>
          </w:rPr>
          <w:t>the</w:t>
        </w:r>
      </w:ins>
      <w:del w:id="170" w:author="Erik" w:date="2018-02-19T16:53:00Z">
        <w:r w:rsidRPr="00154613" w:rsidDel="002C4412">
          <w:rPr>
            <w:rFonts w:ascii="Times New Roman" w:hAnsi="Times New Roman" w:cs="Times New Roman"/>
            <w:w w:val="105"/>
            <w:sz w:val="24"/>
            <w:szCs w:val="24"/>
          </w:rPr>
          <w:delText>all</w:delText>
        </w:r>
      </w:del>
      <w:r w:rsidRPr="00154613">
        <w:rPr>
          <w:rFonts w:ascii="Times New Roman" w:hAnsi="Times New Roman" w:cs="Times New Roman"/>
          <w:w w:val="105"/>
          <w:sz w:val="24"/>
          <w:szCs w:val="24"/>
        </w:rPr>
        <w:t xml:space="preserve"> Chapter </w:t>
      </w:r>
      <w:del w:id="171" w:author="Erik" w:date="2018-02-19T16:53:00Z">
        <w:r w:rsidRPr="00154613" w:rsidDel="002C4412">
          <w:rPr>
            <w:rFonts w:ascii="Times New Roman" w:hAnsi="Times New Roman" w:cs="Times New Roman"/>
            <w:w w:val="105"/>
            <w:sz w:val="24"/>
            <w:szCs w:val="24"/>
          </w:rPr>
          <w:delText>bulletin</w:delText>
        </w:r>
        <w:r w:rsidRPr="00154613" w:rsidDel="002C4412">
          <w:rPr>
            <w:rFonts w:ascii="Times New Roman" w:hAnsi="Times New Roman" w:cs="Times New Roman"/>
            <w:spacing w:val="19"/>
            <w:w w:val="105"/>
            <w:sz w:val="24"/>
            <w:szCs w:val="24"/>
          </w:rPr>
          <w:delText xml:space="preserve"> </w:delText>
        </w:r>
        <w:r w:rsidRPr="00154613" w:rsidDel="002C4412">
          <w:rPr>
            <w:rFonts w:ascii="Times New Roman" w:hAnsi="Times New Roman" w:cs="Times New Roman"/>
            <w:w w:val="105"/>
            <w:sz w:val="24"/>
            <w:szCs w:val="24"/>
          </w:rPr>
          <w:delText>boards</w:delText>
        </w:r>
      </w:del>
      <w:ins w:id="172" w:author="Erik" w:date="2018-02-19T16:53:00Z">
        <w:r w:rsidR="002C4412" w:rsidRPr="00154613">
          <w:rPr>
            <w:rFonts w:ascii="Times New Roman" w:hAnsi="Times New Roman" w:cs="Times New Roman"/>
            <w:w w:val="105"/>
            <w:sz w:val="24"/>
            <w:szCs w:val="24"/>
          </w:rPr>
          <w:t>website</w:t>
        </w:r>
      </w:ins>
      <w:r w:rsidRPr="00154613">
        <w:rPr>
          <w:rFonts w:ascii="Times New Roman" w:hAnsi="Times New Roman" w:cs="Times New Roman"/>
          <w:w w:val="105"/>
          <w:sz w:val="24"/>
          <w:szCs w:val="24"/>
        </w:rPr>
        <w:t>.</w:t>
      </w:r>
    </w:p>
    <w:p w14:paraId="3028C561" w14:textId="77777777" w:rsidR="00D407D8" w:rsidRPr="00154613" w:rsidRDefault="007A6CB7" w:rsidP="00B614A4">
      <w:pPr>
        <w:pStyle w:val="ListParagraph"/>
        <w:numPr>
          <w:ilvl w:val="0"/>
          <w:numId w:val="2"/>
        </w:numPr>
        <w:spacing w:before="4"/>
        <w:ind w:left="720" w:right="600" w:firstLine="11"/>
        <w:rPr>
          <w:rFonts w:ascii="Times New Roman" w:hAnsi="Times New Roman" w:cs="Times New Roman"/>
          <w:sz w:val="24"/>
          <w:szCs w:val="24"/>
        </w:rPr>
      </w:pPr>
      <w:r w:rsidRPr="00154613">
        <w:rPr>
          <w:rFonts w:ascii="Times New Roman" w:hAnsi="Times New Roman" w:cs="Times New Roman"/>
          <w:w w:val="105"/>
          <w:sz w:val="24"/>
          <w:szCs w:val="24"/>
        </w:rPr>
        <w:t>Chapter meetings shall be open to all Chapter members in good</w:t>
      </w:r>
      <w:r w:rsidRPr="00154613">
        <w:rPr>
          <w:rFonts w:ascii="Times New Roman" w:hAnsi="Times New Roman" w:cs="Times New Roman"/>
          <w:spacing w:val="-3"/>
          <w:w w:val="105"/>
          <w:sz w:val="24"/>
          <w:szCs w:val="24"/>
        </w:rPr>
        <w:t xml:space="preserve"> </w:t>
      </w:r>
      <w:r w:rsidRPr="00154613">
        <w:rPr>
          <w:rFonts w:ascii="Times New Roman" w:hAnsi="Times New Roman" w:cs="Times New Roman"/>
          <w:w w:val="105"/>
          <w:sz w:val="24"/>
          <w:szCs w:val="24"/>
        </w:rPr>
        <w:t>standing.</w:t>
      </w:r>
    </w:p>
    <w:p w14:paraId="2728D6A2" w14:textId="77777777" w:rsidR="00D407D8" w:rsidRDefault="00D407D8" w:rsidP="00B614A4">
      <w:pPr>
        <w:pStyle w:val="BodyText"/>
        <w:spacing w:before="6"/>
        <w:ind w:left="720" w:right="600"/>
        <w:rPr>
          <w:ins w:id="173" w:author="Evelyn Ronceros" w:date="2023-10-14T08:59:00Z"/>
          <w:rFonts w:ascii="Times New Roman" w:hAnsi="Times New Roman" w:cs="Times New Roman"/>
          <w:sz w:val="24"/>
          <w:szCs w:val="24"/>
        </w:rPr>
      </w:pPr>
    </w:p>
    <w:p w14:paraId="624A2068" w14:textId="77777777" w:rsidR="00694CBE" w:rsidRPr="00154613" w:rsidRDefault="00694CBE" w:rsidP="00B614A4">
      <w:pPr>
        <w:pStyle w:val="BodyText"/>
        <w:spacing w:before="6"/>
        <w:ind w:left="720" w:right="600"/>
        <w:rPr>
          <w:rFonts w:ascii="Times New Roman" w:hAnsi="Times New Roman" w:cs="Times New Roman"/>
          <w:sz w:val="24"/>
          <w:szCs w:val="24"/>
        </w:rPr>
      </w:pPr>
    </w:p>
    <w:p w14:paraId="64BEC7C3" w14:textId="77777777" w:rsidR="00D407D8" w:rsidRPr="00154613" w:rsidRDefault="007A6CB7" w:rsidP="00B614A4">
      <w:pPr>
        <w:pStyle w:val="Heading1"/>
        <w:ind w:left="720" w:right="600"/>
        <w:jc w:val="center"/>
        <w:rPr>
          <w:rFonts w:ascii="Times New Roman" w:hAnsi="Times New Roman" w:cs="Times New Roman"/>
          <w:sz w:val="24"/>
          <w:szCs w:val="24"/>
        </w:rPr>
      </w:pPr>
      <w:r w:rsidRPr="00154613">
        <w:rPr>
          <w:rFonts w:ascii="Times New Roman" w:hAnsi="Times New Roman" w:cs="Times New Roman"/>
          <w:sz w:val="24"/>
          <w:szCs w:val="24"/>
        </w:rPr>
        <w:t>Article V.  Chapter Committees</w:t>
      </w:r>
    </w:p>
    <w:p w14:paraId="0602658D" w14:textId="77777777" w:rsidR="00D407D8" w:rsidRPr="00154613" w:rsidRDefault="00D407D8" w:rsidP="00B614A4">
      <w:pPr>
        <w:pStyle w:val="BodyText"/>
        <w:spacing w:before="9"/>
        <w:ind w:left="720" w:right="600"/>
        <w:rPr>
          <w:rFonts w:ascii="Times New Roman" w:hAnsi="Times New Roman" w:cs="Times New Roman"/>
          <w:b/>
          <w:sz w:val="24"/>
          <w:szCs w:val="24"/>
        </w:rPr>
      </w:pPr>
    </w:p>
    <w:p w14:paraId="24FE804E" w14:textId="77777777" w:rsidR="00D407D8" w:rsidRPr="00154613" w:rsidDel="002C4412" w:rsidRDefault="007A6CB7" w:rsidP="00B614A4">
      <w:pPr>
        <w:ind w:left="720" w:right="600"/>
        <w:rPr>
          <w:del w:id="174" w:author="Erik" w:date="2018-02-19T16:53:00Z"/>
          <w:rFonts w:ascii="Times New Roman" w:hAnsi="Times New Roman" w:cs="Times New Roman"/>
          <w:i/>
          <w:sz w:val="24"/>
          <w:szCs w:val="24"/>
        </w:rPr>
      </w:pPr>
      <w:del w:id="175" w:author="Erik" w:date="2018-02-19T16:53:00Z">
        <w:r w:rsidRPr="00154613" w:rsidDel="002C4412">
          <w:rPr>
            <w:rFonts w:ascii="Times New Roman" w:hAnsi="Times New Roman" w:cs="Times New Roman"/>
            <w:i/>
            <w:sz w:val="24"/>
            <w:szCs w:val="24"/>
          </w:rPr>
          <w:delText>[A Chapter may establish all, some or none of the following committees.</w:delText>
        </w:r>
      </w:del>
    </w:p>
    <w:p w14:paraId="528CFF03" w14:textId="77777777" w:rsidR="00D407D8" w:rsidRPr="00154613" w:rsidDel="002C4412" w:rsidRDefault="00D407D8" w:rsidP="00B614A4">
      <w:pPr>
        <w:pStyle w:val="BodyText"/>
        <w:spacing w:before="2"/>
        <w:ind w:left="720" w:right="600"/>
        <w:rPr>
          <w:del w:id="176" w:author="Erik" w:date="2018-02-19T16:53:00Z"/>
          <w:rFonts w:ascii="Times New Roman" w:hAnsi="Times New Roman" w:cs="Times New Roman"/>
          <w:i/>
          <w:sz w:val="24"/>
          <w:szCs w:val="24"/>
        </w:rPr>
      </w:pPr>
    </w:p>
    <w:p w14:paraId="061FE54B" w14:textId="279FE065" w:rsidR="00D407D8" w:rsidRPr="00154613" w:rsidRDefault="007A6CB7" w:rsidP="00B614A4">
      <w:pPr>
        <w:pStyle w:val="BodyText"/>
        <w:spacing w:line="249" w:lineRule="auto"/>
        <w:ind w:left="720" w:right="600" w:firstLine="1"/>
        <w:rPr>
          <w:rFonts w:ascii="Times New Roman" w:hAnsi="Times New Roman" w:cs="Times New Roman"/>
          <w:sz w:val="24"/>
          <w:szCs w:val="24"/>
        </w:rPr>
      </w:pPr>
      <w:r w:rsidRPr="00154613">
        <w:rPr>
          <w:rFonts w:ascii="Times New Roman" w:hAnsi="Times New Roman" w:cs="Times New Roman"/>
          <w:b/>
          <w:w w:val="105"/>
          <w:sz w:val="24"/>
          <w:szCs w:val="24"/>
        </w:rPr>
        <w:t xml:space="preserve">Section 1. </w:t>
      </w:r>
      <w:del w:id="177" w:author="Evelyn Ronceros" w:date="2023-10-14T14:51:00Z">
        <w:r w:rsidRPr="00154613" w:rsidDel="00BE574D">
          <w:rPr>
            <w:rFonts w:ascii="Times New Roman" w:hAnsi="Times New Roman" w:cs="Times New Roman"/>
            <w:w w:val="105"/>
            <w:sz w:val="24"/>
            <w:szCs w:val="24"/>
          </w:rPr>
          <w:delText xml:space="preserve">There shall be maintained at all times a </w:delText>
        </w:r>
      </w:del>
      <w:ins w:id="178" w:author="Erik" w:date="2018-12-10T18:43:00Z">
        <w:del w:id="179" w:author="Evelyn Ronceros" w:date="2023-10-14T14:51:00Z">
          <w:r w:rsidR="000C42E4" w:rsidRPr="00154613" w:rsidDel="00BE574D">
            <w:rPr>
              <w:rFonts w:ascii="Times New Roman" w:hAnsi="Times New Roman" w:cs="Times New Roman"/>
              <w:w w:val="105"/>
              <w:sz w:val="24"/>
              <w:szCs w:val="24"/>
            </w:rPr>
            <w:delText>Legislative</w:delText>
          </w:r>
        </w:del>
      </w:ins>
      <w:ins w:id="180" w:author="Erik" w:date="2018-12-10T18:44:00Z">
        <w:del w:id="181" w:author="Evelyn Ronceros" w:date="2023-10-14T14:51:00Z">
          <w:r w:rsidR="000C42E4" w:rsidRPr="00154613" w:rsidDel="00BE574D">
            <w:rPr>
              <w:rFonts w:ascii="Times New Roman" w:hAnsi="Times New Roman" w:cs="Times New Roman"/>
              <w:w w:val="105"/>
              <w:sz w:val="24"/>
              <w:szCs w:val="24"/>
            </w:rPr>
            <w:delText xml:space="preserve"> Committee</w:delText>
          </w:r>
        </w:del>
      </w:ins>
      <w:ins w:id="182" w:author="Erik" w:date="2018-12-10T18:43:00Z">
        <w:del w:id="183" w:author="Evelyn Ronceros" w:date="2023-10-14T14:51:00Z">
          <w:r w:rsidR="000C42E4" w:rsidRPr="00154613" w:rsidDel="00BE574D">
            <w:rPr>
              <w:rFonts w:ascii="Times New Roman" w:hAnsi="Times New Roman" w:cs="Times New Roman"/>
              <w:w w:val="105"/>
              <w:sz w:val="24"/>
              <w:szCs w:val="24"/>
            </w:rPr>
            <w:delText xml:space="preserve">, </w:delText>
          </w:r>
        </w:del>
      </w:ins>
      <w:del w:id="184" w:author="Evelyn Ronceros" w:date="2023-10-14T14:51:00Z">
        <w:r w:rsidRPr="00154613" w:rsidDel="00BE574D">
          <w:rPr>
            <w:rFonts w:ascii="Times New Roman" w:hAnsi="Times New Roman" w:cs="Times New Roman"/>
            <w:w w:val="105"/>
            <w:sz w:val="24"/>
            <w:szCs w:val="24"/>
          </w:rPr>
          <w:delText>Safety Committee, a Membership Committee and a</w:delText>
        </w:r>
      </w:del>
      <w:ins w:id="185" w:author="Erik" w:date="2018-12-10T18:44:00Z">
        <w:del w:id="186" w:author="Evelyn Ronceros" w:date="2023-10-14T14:51:00Z">
          <w:r w:rsidR="000C42E4" w:rsidRPr="00154613" w:rsidDel="00BE574D">
            <w:rPr>
              <w:rFonts w:ascii="Times New Roman" w:hAnsi="Times New Roman" w:cs="Times New Roman"/>
              <w:w w:val="105"/>
              <w:sz w:val="24"/>
              <w:szCs w:val="24"/>
            </w:rPr>
            <w:delText>n</w:delText>
          </w:r>
        </w:del>
      </w:ins>
      <w:del w:id="187" w:author="Evelyn Ronceros" w:date="2023-10-14T14:51:00Z">
        <w:r w:rsidRPr="00154613" w:rsidDel="00BE574D">
          <w:rPr>
            <w:rFonts w:ascii="Times New Roman" w:hAnsi="Times New Roman" w:cs="Times New Roman"/>
            <w:w w:val="105"/>
            <w:sz w:val="24"/>
            <w:szCs w:val="24"/>
          </w:rPr>
          <w:delText xml:space="preserve"> Legislative/Lobbying </w:delText>
        </w:r>
      </w:del>
      <w:ins w:id="188" w:author="Erik" w:date="2018-12-10T18:45:00Z">
        <w:del w:id="189" w:author="Evelyn Ronceros" w:date="2023-10-14T14:51:00Z">
          <w:r w:rsidR="000C42E4" w:rsidRPr="00154613" w:rsidDel="00BE574D">
            <w:rPr>
              <w:rFonts w:ascii="Times New Roman" w:hAnsi="Times New Roman" w:cs="Times New Roman"/>
              <w:w w:val="105"/>
              <w:sz w:val="24"/>
              <w:szCs w:val="24"/>
            </w:rPr>
            <w:delText xml:space="preserve">Organizing </w:delText>
          </w:r>
        </w:del>
      </w:ins>
      <w:del w:id="190" w:author="Evelyn Ronceros" w:date="2023-10-14T14:51:00Z">
        <w:r w:rsidRPr="00154613" w:rsidDel="00BE574D">
          <w:rPr>
            <w:rFonts w:ascii="Times New Roman" w:hAnsi="Times New Roman" w:cs="Times New Roman"/>
            <w:w w:val="105"/>
            <w:sz w:val="24"/>
            <w:szCs w:val="24"/>
          </w:rPr>
          <w:delText>Committee</w:delText>
        </w:r>
      </w:del>
      <w:ins w:id="191" w:author="Evelyn Ronceros" w:date="2023-10-14T14:51:00Z">
        <w:r w:rsidR="00BE574D">
          <w:rPr>
            <w:rFonts w:ascii="Times New Roman" w:hAnsi="Times New Roman" w:cs="Times New Roman"/>
            <w:w w:val="105"/>
            <w:sz w:val="24"/>
            <w:szCs w:val="24"/>
          </w:rPr>
          <w:t xml:space="preserve">A Legislative Committee, Safety Committee, and an Organizing Committee shall be </w:t>
        </w:r>
        <w:proofErr w:type="gramStart"/>
        <w:r w:rsidR="00BE574D">
          <w:rPr>
            <w:rFonts w:ascii="Times New Roman" w:hAnsi="Times New Roman" w:cs="Times New Roman"/>
            <w:w w:val="105"/>
            <w:sz w:val="24"/>
            <w:szCs w:val="24"/>
          </w:rPr>
          <w:t>maintained at all times</w:t>
        </w:r>
      </w:ins>
      <w:proofErr w:type="gramEnd"/>
      <w:r w:rsidRPr="00154613">
        <w:rPr>
          <w:rFonts w:ascii="Times New Roman" w:hAnsi="Times New Roman" w:cs="Times New Roman"/>
          <w:w w:val="105"/>
          <w:sz w:val="24"/>
          <w:szCs w:val="24"/>
        </w:rPr>
        <w:t>.</w:t>
      </w:r>
    </w:p>
    <w:p w14:paraId="10AC2180" w14:textId="77777777" w:rsidR="00D407D8" w:rsidRPr="00154613" w:rsidRDefault="00D407D8" w:rsidP="00B614A4">
      <w:pPr>
        <w:pStyle w:val="BodyText"/>
        <w:spacing w:before="3"/>
        <w:ind w:left="720" w:right="600"/>
        <w:rPr>
          <w:rFonts w:ascii="Times New Roman" w:hAnsi="Times New Roman" w:cs="Times New Roman"/>
          <w:sz w:val="24"/>
          <w:szCs w:val="24"/>
        </w:rPr>
      </w:pPr>
    </w:p>
    <w:p w14:paraId="368DE845" w14:textId="0ADAC3A3" w:rsidR="00D407D8" w:rsidRPr="00154613" w:rsidRDefault="007A6CB7" w:rsidP="00B614A4">
      <w:pPr>
        <w:pStyle w:val="BodyText"/>
        <w:spacing w:before="1" w:line="252" w:lineRule="auto"/>
        <w:ind w:left="720" w:right="600" w:hanging="1"/>
        <w:rPr>
          <w:rFonts w:ascii="Times New Roman" w:hAnsi="Times New Roman" w:cs="Times New Roman"/>
          <w:sz w:val="24"/>
          <w:szCs w:val="24"/>
        </w:rPr>
      </w:pPr>
      <w:r w:rsidRPr="00154613">
        <w:rPr>
          <w:rFonts w:ascii="Times New Roman" w:hAnsi="Times New Roman" w:cs="Times New Roman"/>
          <w:b/>
          <w:w w:val="105"/>
          <w:sz w:val="24"/>
          <w:szCs w:val="24"/>
        </w:rPr>
        <w:t xml:space="preserve">Section 2. </w:t>
      </w:r>
      <w:r w:rsidRPr="00154613">
        <w:rPr>
          <w:rFonts w:ascii="Times New Roman" w:hAnsi="Times New Roman" w:cs="Times New Roman"/>
          <w:w w:val="105"/>
          <w:sz w:val="24"/>
          <w:szCs w:val="24"/>
        </w:rPr>
        <w:t>All committees shall consist of at least two Chapter members</w:t>
      </w:r>
      <w:del w:id="192" w:author="Evelyn Ronceros" w:date="2023-10-14T14:52:00Z">
        <w:r w:rsidRPr="00154613" w:rsidDel="00BE574D">
          <w:rPr>
            <w:rFonts w:ascii="Times New Roman" w:hAnsi="Times New Roman" w:cs="Times New Roman"/>
            <w:w w:val="105"/>
            <w:sz w:val="24"/>
            <w:szCs w:val="24"/>
          </w:rPr>
          <w:delText>,</w:delText>
        </w:r>
      </w:del>
      <w:r w:rsidRPr="00154613">
        <w:rPr>
          <w:rFonts w:ascii="Times New Roman" w:hAnsi="Times New Roman" w:cs="Times New Roman"/>
          <w:w w:val="105"/>
          <w:sz w:val="24"/>
          <w:szCs w:val="24"/>
        </w:rPr>
        <w:t xml:space="preserve"> unless otherwise indicated by the Executive Board. The committee members shall be appointed for two-year terms by </w:t>
      </w:r>
      <w:ins w:id="193" w:author="Evelyn Ronceros" w:date="2023-10-14T14:52:00Z">
        <w:r w:rsidR="00BE574D">
          <w:rPr>
            <w:rFonts w:ascii="Times New Roman" w:hAnsi="Times New Roman" w:cs="Times New Roman"/>
            <w:w w:val="105"/>
            <w:sz w:val="24"/>
            <w:szCs w:val="24"/>
          </w:rPr>
          <w:t xml:space="preserve">a </w:t>
        </w:r>
      </w:ins>
      <w:r w:rsidRPr="00154613">
        <w:rPr>
          <w:rFonts w:ascii="Times New Roman" w:hAnsi="Times New Roman" w:cs="Times New Roman"/>
          <w:w w:val="105"/>
          <w:sz w:val="24"/>
          <w:szCs w:val="24"/>
        </w:rPr>
        <w:t xml:space="preserve">majority vote of the members of the Chapter Executive Board. </w:t>
      </w:r>
      <w:del w:id="194" w:author="Evelyn Ronceros" w:date="2023-10-14T14:52:00Z">
        <w:r w:rsidRPr="00154613" w:rsidDel="00BE574D">
          <w:rPr>
            <w:rFonts w:ascii="Times New Roman" w:hAnsi="Times New Roman" w:cs="Times New Roman"/>
            <w:w w:val="105"/>
            <w:sz w:val="24"/>
            <w:szCs w:val="24"/>
          </w:rPr>
          <w:delText>The Committee Chairperson shall be designated by the Chapter President</w:delText>
        </w:r>
      </w:del>
      <w:ins w:id="195" w:author="Evelyn Ronceros" w:date="2023-10-14T14:52:00Z">
        <w:r w:rsidR="00BE574D">
          <w:rPr>
            <w:rFonts w:ascii="Times New Roman" w:hAnsi="Times New Roman" w:cs="Times New Roman"/>
            <w:w w:val="105"/>
            <w:sz w:val="24"/>
            <w:szCs w:val="24"/>
          </w:rPr>
          <w:t>The Chapter President shall designate the Committee Chairperson</w:t>
        </w:r>
      </w:ins>
      <w:r w:rsidRPr="00154613">
        <w:rPr>
          <w:rFonts w:ascii="Times New Roman" w:hAnsi="Times New Roman" w:cs="Times New Roman"/>
          <w:w w:val="105"/>
          <w:sz w:val="24"/>
          <w:szCs w:val="24"/>
        </w:rPr>
        <w:t xml:space="preserve">. All members of the committees shall participate </w:t>
      </w:r>
      <w:del w:id="196" w:author="Evelyn Ronceros" w:date="2023-10-14T14:52:00Z">
        <w:r w:rsidRPr="00154613" w:rsidDel="00BE574D">
          <w:rPr>
            <w:rFonts w:ascii="Times New Roman" w:hAnsi="Times New Roman" w:cs="Times New Roman"/>
            <w:w w:val="105"/>
            <w:sz w:val="24"/>
            <w:szCs w:val="24"/>
          </w:rPr>
          <w:delText>on a voluntary basis</w:delText>
        </w:r>
      </w:del>
      <w:ins w:id="197" w:author="Evelyn Ronceros" w:date="2023-10-14T14:52:00Z">
        <w:r w:rsidR="00BE574D">
          <w:rPr>
            <w:rFonts w:ascii="Times New Roman" w:hAnsi="Times New Roman" w:cs="Times New Roman"/>
            <w:w w:val="105"/>
            <w:sz w:val="24"/>
            <w:szCs w:val="24"/>
          </w:rPr>
          <w:t>voluntarily</w:t>
        </w:r>
      </w:ins>
      <w:r w:rsidRPr="00154613">
        <w:rPr>
          <w:rFonts w:ascii="Times New Roman" w:hAnsi="Times New Roman" w:cs="Times New Roman"/>
          <w:w w:val="105"/>
          <w:sz w:val="24"/>
          <w:szCs w:val="24"/>
        </w:rPr>
        <w:t>.</w:t>
      </w:r>
    </w:p>
    <w:p w14:paraId="7D145E74" w14:textId="77777777" w:rsidR="00D407D8" w:rsidRPr="00154613" w:rsidRDefault="00D407D8" w:rsidP="00B614A4">
      <w:pPr>
        <w:pStyle w:val="BodyText"/>
        <w:ind w:left="720" w:right="600"/>
        <w:rPr>
          <w:rFonts w:ascii="Times New Roman" w:hAnsi="Times New Roman" w:cs="Times New Roman"/>
          <w:sz w:val="24"/>
          <w:szCs w:val="24"/>
        </w:rPr>
      </w:pPr>
    </w:p>
    <w:p w14:paraId="11787B9C" w14:textId="77777777" w:rsidR="00F33A42" w:rsidRPr="00154613" w:rsidRDefault="00AF7753" w:rsidP="00B614A4">
      <w:pPr>
        <w:ind w:left="720" w:right="600"/>
        <w:outlineLvl w:val="3"/>
        <w:rPr>
          <w:ins w:id="198" w:author="Erik" w:date="2018-12-10T18:56:00Z"/>
          <w:rFonts w:ascii="Times New Roman" w:hAnsi="Times New Roman" w:cs="Times New Roman"/>
          <w:b/>
          <w:bCs/>
          <w:sz w:val="24"/>
          <w:szCs w:val="24"/>
        </w:rPr>
      </w:pPr>
      <w:ins w:id="199" w:author="Erik" w:date="2018-12-10T18:56:00Z">
        <w:r w:rsidRPr="00154613">
          <w:rPr>
            <w:rFonts w:ascii="Times New Roman" w:hAnsi="Times New Roman" w:cs="Times New Roman"/>
            <w:b/>
            <w:bCs/>
            <w:sz w:val="24"/>
            <w:szCs w:val="24"/>
          </w:rPr>
          <w:t xml:space="preserve">Section </w:t>
        </w:r>
      </w:ins>
      <w:ins w:id="200" w:author="Erik" w:date="2018-12-10T18:58:00Z">
        <w:r w:rsidRPr="00154613">
          <w:rPr>
            <w:rFonts w:ascii="Times New Roman" w:hAnsi="Times New Roman" w:cs="Times New Roman"/>
            <w:b/>
            <w:bCs/>
            <w:sz w:val="24"/>
            <w:szCs w:val="24"/>
          </w:rPr>
          <w:t>3</w:t>
        </w:r>
      </w:ins>
      <w:ins w:id="201" w:author="Erik" w:date="2018-12-10T18:56:00Z">
        <w:r w:rsidR="00F33A42" w:rsidRPr="00154613">
          <w:rPr>
            <w:rFonts w:ascii="Times New Roman" w:hAnsi="Times New Roman" w:cs="Times New Roman"/>
            <w:b/>
            <w:bCs/>
            <w:sz w:val="24"/>
            <w:szCs w:val="24"/>
          </w:rPr>
          <w:t>. Legislative Committee</w:t>
        </w:r>
      </w:ins>
    </w:p>
    <w:p w14:paraId="562ABFB3" w14:textId="0E86EA8C" w:rsidR="00D407D8" w:rsidRPr="00154613" w:rsidRDefault="00F33A42" w:rsidP="00B614A4">
      <w:pPr>
        <w:spacing w:before="8" w:line="252" w:lineRule="auto"/>
        <w:ind w:left="720" w:right="600" w:firstLine="2"/>
        <w:rPr>
          <w:ins w:id="202" w:author="Erik" w:date="2018-12-10T18:56:00Z"/>
          <w:rFonts w:ascii="Times New Roman" w:hAnsi="Times New Roman" w:cs="Times New Roman"/>
          <w:sz w:val="24"/>
          <w:szCs w:val="24"/>
        </w:rPr>
      </w:pPr>
      <w:ins w:id="203" w:author="Erik" w:date="2018-12-10T18:56:00Z">
        <w:r w:rsidRPr="00154613">
          <w:rPr>
            <w:rFonts w:ascii="Times New Roman" w:hAnsi="Times New Roman" w:cs="Times New Roman"/>
            <w:w w:val="105"/>
            <w:sz w:val="24"/>
            <w:szCs w:val="24"/>
          </w:rPr>
          <w:t xml:space="preserve">The Chapter Legislative/Lobbying Committee shall coordinate all legislative issues with the Regional Legislative Committee member and Regional </w:t>
        </w:r>
        <w:del w:id="204" w:author="Evelyn Ronceros" w:date="2023-10-14T14:54:00Z">
          <w:r w:rsidRPr="00154613" w:rsidDel="00DD6BEA">
            <w:rPr>
              <w:rFonts w:ascii="Times New Roman" w:hAnsi="Times New Roman" w:cs="Times New Roman"/>
              <w:w w:val="105"/>
              <w:sz w:val="24"/>
              <w:szCs w:val="24"/>
            </w:rPr>
            <w:delText>Vice­ President</w:delText>
          </w:r>
        </w:del>
      </w:ins>
      <w:ins w:id="205" w:author="Evelyn Ronceros" w:date="2023-10-14T14:54:00Z">
        <w:r w:rsidR="00DD6BEA" w:rsidRPr="00154613">
          <w:rPr>
            <w:rFonts w:ascii="Times New Roman" w:hAnsi="Times New Roman" w:cs="Times New Roman"/>
            <w:w w:val="105"/>
            <w:sz w:val="24"/>
            <w:szCs w:val="24"/>
          </w:rPr>
          <w:t>Vice-President</w:t>
        </w:r>
      </w:ins>
      <w:ins w:id="206" w:author="Evelyn Ronceros" w:date="2023-10-14T15:00:00Z">
        <w:r w:rsidR="00DD6BEA">
          <w:rPr>
            <w:rFonts w:ascii="Times New Roman" w:hAnsi="Times New Roman" w:cs="Times New Roman"/>
            <w:w w:val="105"/>
            <w:sz w:val="24"/>
            <w:szCs w:val="24"/>
          </w:rPr>
          <w:t>s (</w:t>
        </w:r>
        <w:proofErr w:type="gramStart"/>
        <w:r w:rsidR="00DD6BEA">
          <w:rPr>
            <w:rFonts w:ascii="Times New Roman" w:hAnsi="Times New Roman" w:cs="Times New Roman"/>
            <w:w w:val="105"/>
            <w:sz w:val="24"/>
            <w:szCs w:val="24"/>
          </w:rPr>
          <w:t>I,</w:t>
        </w:r>
      </w:ins>
      <w:ins w:id="207" w:author="Erik Bezares" w:date="2025-04-14T19:07:00Z" w16du:dateUtc="2025-04-15T00:07:00Z">
        <w:r w:rsidR="000E42ED">
          <w:rPr>
            <w:rFonts w:ascii="Times New Roman" w:hAnsi="Times New Roman" w:cs="Times New Roman"/>
            <w:w w:val="105"/>
            <w:sz w:val="24"/>
            <w:szCs w:val="24"/>
          </w:rPr>
          <w:t>II</w:t>
        </w:r>
        <w:proofErr w:type="gramEnd"/>
        <w:r w:rsidR="000E42ED">
          <w:rPr>
            <w:rFonts w:ascii="Times New Roman" w:hAnsi="Times New Roman" w:cs="Times New Roman"/>
            <w:w w:val="105"/>
            <w:sz w:val="24"/>
            <w:szCs w:val="24"/>
          </w:rPr>
          <w:t>,</w:t>
        </w:r>
      </w:ins>
      <w:ins w:id="208" w:author="Evelyn Ronceros" w:date="2023-10-14T15:00:00Z">
        <w:r w:rsidR="00DD6BEA">
          <w:rPr>
            <w:rFonts w:ascii="Times New Roman" w:hAnsi="Times New Roman" w:cs="Times New Roman"/>
            <w:w w:val="105"/>
            <w:sz w:val="24"/>
            <w:szCs w:val="24"/>
          </w:rPr>
          <w:t xml:space="preserve"> IV, V)</w:t>
        </w:r>
      </w:ins>
      <w:ins w:id="209" w:author="Erik" w:date="2018-12-10T18:56:00Z">
        <w:r w:rsidRPr="00154613">
          <w:rPr>
            <w:rFonts w:ascii="Times New Roman" w:hAnsi="Times New Roman" w:cs="Times New Roman"/>
            <w:w w:val="105"/>
            <w:sz w:val="24"/>
            <w:szCs w:val="24"/>
          </w:rPr>
          <w:t xml:space="preserve">. The committee is responsible for establishing </w:t>
        </w:r>
      </w:ins>
      <w:ins w:id="210" w:author="Evelyn Ronceros" w:date="2023-10-14T15:01:00Z">
        <w:r w:rsidR="00DD6BEA">
          <w:rPr>
            <w:rFonts w:ascii="Times New Roman" w:hAnsi="Times New Roman" w:cs="Times New Roman"/>
            <w:w w:val="105"/>
            <w:sz w:val="24"/>
            <w:szCs w:val="24"/>
          </w:rPr>
          <w:t xml:space="preserve">a </w:t>
        </w:r>
      </w:ins>
      <w:ins w:id="211" w:author="Erik" w:date="2018-12-10T18:56:00Z">
        <w:r w:rsidRPr="00154613">
          <w:rPr>
            <w:rFonts w:ascii="Times New Roman" w:hAnsi="Times New Roman" w:cs="Times New Roman"/>
            <w:w w:val="105"/>
            <w:sz w:val="24"/>
            <w:szCs w:val="24"/>
          </w:rPr>
          <w:t>grassroots lobbying network for letter writing, e-mail, telephone calls, faxes, site visits, etc.</w:t>
        </w:r>
      </w:ins>
      <w:ins w:id="212" w:author="Evelyn Ronceros" w:date="2023-10-14T15:01:00Z">
        <w:r w:rsidR="00DD6BEA">
          <w:rPr>
            <w:rFonts w:ascii="Times New Roman" w:hAnsi="Times New Roman" w:cs="Times New Roman"/>
            <w:w w:val="105"/>
            <w:sz w:val="24"/>
            <w:szCs w:val="24"/>
          </w:rPr>
          <w:t>,</w:t>
        </w:r>
      </w:ins>
      <w:ins w:id="213" w:author="Erik" w:date="2018-12-10T18:56:00Z">
        <w:r w:rsidRPr="00154613">
          <w:rPr>
            <w:rFonts w:ascii="Times New Roman" w:hAnsi="Times New Roman" w:cs="Times New Roman"/>
            <w:w w:val="105"/>
            <w:sz w:val="24"/>
            <w:szCs w:val="24"/>
          </w:rPr>
          <w:t xml:space="preserve"> and increasing PASS PAC membership and participation. The committee shall </w:t>
        </w:r>
        <w:del w:id="214" w:author="Evelyn Ronceros" w:date="2023-10-14T15:04:00Z">
          <w:r w:rsidRPr="00154613" w:rsidDel="00980050">
            <w:rPr>
              <w:rFonts w:ascii="Times New Roman" w:hAnsi="Times New Roman" w:cs="Times New Roman"/>
              <w:w w:val="105"/>
              <w:sz w:val="24"/>
              <w:szCs w:val="24"/>
            </w:rPr>
            <w:delText>insure</w:delText>
          </w:r>
        </w:del>
      </w:ins>
      <w:ins w:id="215" w:author="Evelyn Ronceros" w:date="2023-10-14T15:04:00Z">
        <w:r w:rsidR="00980050">
          <w:rPr>
            <w:rFonts w:ascii="Times New Roman" w:hAnsi="Times New Roman" w:cs="Times New Roman"/>
            <w:w w:val="105"/>
            <w:sz w:val="24"/>
            <w:szCs w:val="24"/>
          </w:rPr>
          <w:t>ensure</w:t>
        </w:r>
      </w:ins>
      <w:ins w:id="216" w:author="Erik" w:date="2018-12-10T18:56:00Z">
        <w:r w:rsidRPr="00154613">
          <w:rPr>
            <w:rFonts w:ascii="Times New Roman" w:hAnsi="Times New Roman" w:cs="Times New Roman"/>
            <w:w w:val="105"/>
            <w:sz w:val="24"/>
            <w:szCs w:val="24"/>
          </w:rPr>
          <w:t xml:space="preserve"> Chapter members know which lawmakers represent them, how those</w:t>
        </w:r>
      </w:ins>
      <w:ins w:id="217" w:author="Erik" w:date="2018-12-10T19:23:00Z">
        <w:r w:rsidR="00EA2080" w:rsidRPr="00154613">
          <w:rPr>
            <w:rFonts w:ascii="Times New Roman" w:hAnsi="Times New Roman" w:cs="Times New Roman"/>
            <w:w w:val="105"/>
            <w:sz w:val="24"/>
            <w:szCs w:val="24"/>
          </w:rPr>
          <w:t xml:space="preserve"> </w:t>
        </w:r>
      </w:ins>
      <w:ins w:id="218" w:author="Erik" w:date="2018-12-10T18:56:00Z">
        <w:r w:rsidRPr="00154613">
          <w:rPr>
            <w:rFonts w:ascii="Times New Roman" w:hAnsi="Times New Roman" w:cs="Times New Roman"/>
            <w:w w:val="105"/>
            <w:sz w:val="24"/>
            <w:szCs w:val="24"/>
          </w:rPr>
          <w:t>lawmakers are elected</w:t>
        </w:r>
      </w:ins>
      <w:ins w:id="219" w:author="Evelyn Ronceros" w:date="2023-10-14T15:05:00Z">
        <w:r w:rsidR="00980050">
          <w:rPr>
            <w:rFonts w:ascii="Times New Roman" w:hAnsi="Times New Roman" w:cs="Times New Roman"/>
            <w:w w:val="105"/>
            <w:sz w:val="24"/>
            <w:szCs w:val="24"/>
          </w:rPr>
          <w:t>,</w:t>
        </w:r>
      </w:ins>
      <w:ins w:id="220" w:author="Erik" w:date="2018-12-10T18:56:00Z">
        <w:r w:rsidRPr="00154613">
          <w:rPr>
            <w:rFonts w:ascii="Times New Roman" w:hAnsi="Times New Roman" w:cs="Times New Roman"/>
            <w:w w:val="105"/>
            <w:sz w:val="24"/>
            <w:szCs w:val="24"/>
          </w:rPr>
          <w:t xml:space="preserve"> and the legislative issues that affect them.  The committee shall encourage Chapter members to elect incumbents and candidates who </w:t>
        </w:r>
        <w:del w:id="221" w:author="Evelyn Ronceros" w:date="2023-10-14T15:05:00Z">
          <w:r w:rsidRPr="00154613" w:rsidDel="00980050">
            <w:rPr>
              <w:rFonts w:ascii="Times New Roman" w:hAnsi="Times New Roman" w:cs="Times New Roman"/>
              <w:w w:val="105"/>
              <w:sz w:val="24"/>
              <w:szCs w:val="24"/>
            </w:rPr>
            <w:delText>are supportive of issues that affect</w:delText>
          </w:r>
        </w:del>
      </w:ins>
      <w:ins w:id="222" w:author="Evelyn Ronceros" w:date="2023-10-14T15:05:00Z">
        <w:r w:rsidR="00980050">
          <w:rPr>
            <w:rFonts w:ascii="Times New Roman" w:hAnsi="Times New Roman" w:cs="Times New Roman"/>
            <w:w w:val="105"/>
            <w:sz w:val="24"/>
            <w:szCs w:val="24"/>
          </w:rPr>
          <w:t>support issues affecting</w:t>
        </w:r>
      </w:ins>
      <w:ins w:id="223" w:author="Erik" w:date="2018-12-10T18:56:00Z">
        <w:r w:rsidRPr="00154613">
          <w:rPr>
            <w:rFonts w:ascii="Times New Roman" w:hAnsi="Times New Roman" w:cs="Times New Roman"/>
            <w:w w:val="105"/>
            <w:sz w:val="24"/>
            <w:szCs w:val="24"/>
          </w:rPr>
          <w:t xml:space="preserve"> PASS members.  </w:t>
        </w:r>
        <w:del w:id="224" w:author="Evelyn Ronceros" w:date="2023-10-14T15:06:00Z">
          <w:r w:rsidRPr="00154613" w:rsidDel="00980050">
            <w:rPr>
              <w:rFonts w:ascii="Times New Roman" w:hAnsi="Times New Roman" w:cs="Times New Roman"/>
              <w:w w:val="105"/>
              <w:sz w:val="24"/>
              <w:szCs w:val="24"/>
            </w:rPr>
            <w:delText>Meetings of the committee</w:delText>
          </w:r>
        </w:del>
      </w:ins>
      <w:ins w:id="225" w:author="Evelyn Ronceros" w:date="2023-10-14T15:06:00Z">
        <w:r w:rsidR="00980050">
          <w:rPr>
            <w:rFonts w:ascii="Times New Roman" w:hAnsi="Times New Roman" w:cs="Times New Roman"/>
            <w:w w:val="105"/>
            <w:sz w:val="24"/>
            <w:szCs w:val="24"/>
          </w:rPr>
          <w:t>Committee meetings</w:t>
        </w:r>
      </w:ins>
      <w:ins w:id="226" w:author="Erik" w:date="2018-12-10T18:56:00Z">
        <w:r w:rsidRPr="00154613">
          <w:rPr>
            <w:rFonts w:ascii="Times New Roman" w:hAnsi="Times New Roman" w:cs="Times New Roman"/>
            <w:w w:val="105"/>
            <w:sz w:val="24"/>
            <w:szCs w:val="24"/>
          </w:rPr>
          <w:t xml:space="preserve"> shall be held not less than monthly when Congress is in session and not less than quarterly at other times. Meetings shall be open to all interested members in good standing.</w:t>
        </w:r>
      </w:ins>
    </w:p>
    <w:p w14:paraId="4109206D" w14:textId="77777777" w:rsidR="00F33A42" w:rsidRPr="00154613" w:rsidDel="00694CBE" w:rsidRDefault="00F33A42" w:rsidP="00B614A4">
      <w:pPr>
        <w:pStyle w:val="BodyText"/>
        <w:spacing w:before="4"/>
        <w:ind w:left="720" w:right="600"/>
        <w:rPr>
          <w:ins w:id="227" w:author="Erik" w:date="2018-12-10T18:56:00Z"/>
          <w:del w:id="228" w:author="Evelyn Ronceros" w:date="2023-10-14T08:58:00Z"/>
          <w:rFonts w:ascii="Times New Roman" w:hAnsi="Times New Roman" w:cs="Times New Roman"/>
          <w:w w:val="105"/>
          <w:sz w:val="24"/>
          <w:szCs w:val="24"/>
        </w:rPr>
      </w:pPr>
    </w:p>
    <w:p w14:paraId="162DCCBE" w14:textId="77777777" w:rsidR="00F33A42" w:rsidRPr="00154613" w:rsidRDefault="00F33A42" w:rsidP="00B614A4">
      <w:pPr>
        <w:pStyle w:val="BodyText"/>
        <w:spacing w:before="4"/>
        <w:ind w:left="720" w:right="600"/>
        <w:rPr>
          <w:rFonts w:ascii="Times New Roman" w:hAnsi="Times New Roman" w:cs="Times New Roman"/>
          <w:sz w:val="24"/>
          <w:szCs w:val="24"/>
        </w:rPr>
      </w:pPr>
    </w:p>
    <w:p w14:paraId="76145203" w14:textId="77777777" w:rsidR="00D407D8" w:rsidRPr="00154613" w:rsidRDefault="007A6CB7" w:rsidP="00B614A4">
      <w:pPr>
        <w:pStyle w:val="Heading4"/>
        <w:ind w:left="720" w:right="600"/>
        <w:rPr>
          <w:rFonts w:ascii="Times New Roman" w:hAnsi="Times New Roman" w:cs="Times New Roman"/>
        </w:rPr>
      </w:pPr>
      <w:r w:rsidRPr="00154613">
        <w:rPr>
          <w:rFonts w:ascii="Times New Roman" w:hAnsi="Times New Roman" w:cs="Times New Roman"/>
        </w:rPr>
        <w:t xml:space="preserve">Section </w:t>
      </w:r>
      <w:ins w:id="229" w:author="Erik" w:date="2018-12-10T18:58:00Z">
        <w:r w:rsidR="00AF7753" w:rsidRPr="00154613">
          <w:rPr>
            <w:rFonts w:ascii="Times New Roman" w:hAnsi="Times New Roman" w:cs="Times New Roman"/>
          </w:rPr>
          <w:t>4</w:t>
        </w:r>
      </w:ins>
      <w:del w:id="230" w:author="Erik" w:date="2018-12-10T18:58:00Z">
        <w:r w:rsidRPr="00154613" w:rsidDel="00AF7753">
          <w:rPr>
            <w:rFonts w:ascii="Times New Roman" w:hAnsi="Times New Roman" w:cs="Times New Roman"/>
          </w:rPr>
          <w:delText>3</w:delText>
        </w:r>
      </w:del>
      <w:r w:rsidRPr="00154613">
        <w:rPr>
          <w:rFonts w:ascii="Times New Roman" w:hAnsi="Times New Roman" w:cs="Times New Roman"/>
        </w:rPr>
        <w:t>.  Safety Committee</w:t>
      </w:r>
    </w:p>
    <w:p w14:paraId="049B37C0" w14:textId="77777777" w:rsidR="00D407D8" w:rsidRPr="00154613" w:rsidDel="00694CBE" w:rsidRDefault="007A6CB7" w:rsidP="00B614A4">
      <w:pPr>
        <w:pStyle w:val="BodyText"/>
        <w:spacing w:before="11" w:line="252" w:lineRule="auto"/>
        <w:ind w:left="720" w:right="600" w:firstLine="2"/>
        <w:rPr>
          <w:del w:id="231" w:author="Evelyn Ronceros" w:date="2023-10-14T08:58:00Z"/>
          <w:rFonts w:ascii="Times New Roman" w:hAnsi="Times New Roman" w:cs="Times New Roman"/>
          <w:sz w:val="24"/>
          <w:szCs w:val="24"/>
        </w:rPr>
      </w:pPr>
      <w:r w:rsidRPr="00154613">
        <w:rPr>
          <w:rFonts w:ascii="Times New Roman" w:hAnsi="Times New Roman" w:cs="Times New Roman"/>
          <w:w w:val="105"/>
          <w:sz w:val="24"/>
          <w:szCs w:val="24"/>
        </w:rPr>
        <w:t xml:space="preserve">The Safety Committee shall coordinate all safety issues with the </w:t>
      </w:r>
      <w:del w:id="232" w:author="Erik" w:date="2018-12-11T22:27:00Z">
        <w:r w:rsidRPr="00154613" w:rsidDel="00BC10CD">
          <w:rPr>
            <w:rFonts w:ascii="Times New Roman" w:hAnsi="Times New Roman" w:cs="Times New Roman"/>
            <w:w w:val="105"/>
            <w:sz w:val="24"/>
            <w:szCs w:val="24"/>
          </w:rPr>
          <w:delText>SMO</w:delText>
        </w:r>
      </w:del>
      <w:ins w:id="233" w:author="Erik" w:date="2018-12-11T22:27:00Z">
        <w:r w:rsidR="00BC10CD" w:rsidRPr="00154613">
          <w:rPr>
            <w:rFonts w:ascii="Times New Roman" w:hAnsi="Times New Roman" w:cs="Times New Roman"/>
            <w:w w:val="105"/>
            <w:sz w:val="24"/>
            <w:szCs w:val="24"/>
          </w:rPr>
          <w:t>District</w:t>
        </w:r>
      </w:ins>
      <w:r w:rsidRPr="00154613">
        <w:rPr>
          <w:rFonts w:ascii="Times New Roman" w:hAnsi="Times New Roman" w:cs="Times New Roman"/>
          <w:w w:val="105"/>
          <w:sz w:val="24"/>
          <w:szCs w:val="24"/>
        </w:rPr>
        <w:t>, Branch, Office, or Facility Safety Representative. Meetings of the committee shall be held not less than quarterly and shall be open to all interested members in good standing.</w:t>
      </w:r>
    </w:p>
    <w:p w14:paraId="51B68190" w14:textId="77777777" w:rsidR="00D407D8" w:rsidRPr="00154613" w:rsidRDefault="00D407D8" w:rsidP="00694CBE">
      <w:pPr>
        <w:pStyle w:val="BodyText"/>
        <w:spacing w:before="11" w:line="252" w:lineRule="auto"/>
        <w:ind w:left="720" w:right="600" w:firstLine="2"/>
        <w:rPr>
          <w:rFonts w:ascii="Times New Roman" w:hAnsi="Times New Roman" w:cs="Times New Roman"/>
          <w:sz w:val="24"/>
          <w:szCs w:val="24"/>
        </w:rPr>
      </w:pPr>
    </w:p>
    <w:p w14:paraId="61954FB8" w14:textId="77777777" w:rsidR="00D407D8" w:rsidRPr="00154613" w:rsidRDefault="00D407D8" w:rsidP="00B614A4">
      <w:pPr>
        <w:pStyle w:val="BodyText"/>
        <w:spacing w:before="3"/>
        <w:ind w:left="720" w:right="600"/>
        <w:rPr>
          <w:rFonts w:ascii="Times New Roman" w:hAnsi="Times New Roman" w:cs="Times New Roman"/>
          <w:sz w:val="24"/>
          <w:szCs w:val="24"/>
        </w:rPr>
      </w:pPr>
    </w:p>
    <w:p w14:paraId="382040F4" w14:textId="77777777" w:rsidR="00D407D8" w:rsidRPr="00154613" w:rsidRDefault="007A6CB7" w:rsidP="00B614A4">
      <w:pPr>
        <w:pStyle w:val="Heading4"/>
        <w:spacing w:before="1"/>
        <w:ind w:left="720" w:right="600"/>
        <w:rPr>
          <w:rFonts w:ascii="Times New Roman" w:hAnsi="Times New Roman" w:cs="Times New Roman"/>
        </w:rPr>
      </w:pPr>
      <w:r w:rsidRPr="00154613">
        <w:rPr>
          <w:rFonts w:ascii="Times New Roman" w:hAnsi="Times New Roman" w:cs="Times New Roman"/>
        </w:rPr>
        <w:t xml:space="preserve">Section </w:t>
      </w:r>
      <w:ins w:id="234" w:author="Erik" w:date="2018-12-10T18:58:00Z">
        <w:r w:rsidR="00AF7753" w:rsidRPr="00154613">
          <w:rPr>
            <w:rFonts w:ascii="Times New Roman" w:hAnsi="Times New Roman" w:cs="Times New Roman"/>
          </w:rPr>
          <w:t>5</w:t>
        </w:r>
      </w:ins>
      <w:del w:id="235" w:author="Erik" w:date="2018-12-10T18:58:00Z">
        <w:r w:rsidRPr="00154613" w:rsidDel="00AF7753">
          <w:rPr>
            <w:rFonts w:ascii="Times New Roman" w:hAnsi="Times New Roman" w:cs="Times New Roman"/>
          </w:rPr>
          <w:delText>4</w:delText>
        </w:r>
      </w:del>
      <w:r w:rsidRPr="00154613">
        <w:rPr>
          <w:rFonts w:ascii="Times New Roman" w:hAnsi="Times New Roman" w:cs="Times New Roman"/>
        </w:rPr>
        <w:t xml:space="preserve">.  </w:t>
      </w:r>
      <w:del w:id="236" w:author="Erik" w:date="2018-12-10T18:47:00Z">
        <w:r w:rsidRPr="00154613" w:rsidDel="003B76BD">
          <w:rPr>
            <w:rFonts w:ascii="Times New Roman" w:hAnsi="Times New Roman" w:cs="Times New Roman"/>
          </w:rPr>
          <w:delText xml:space="preserve">Membership </w:delText>
        </w:r>
      </w:del>
      <w:ins w:id="237" w:author="Erik" w:date="2018-12-10T18:47:00Z">
        <w:r w:rsidR="003B76BD" w:rsidRPr="00154613">
          <w:rPr>
            <w:rFonts w:ascii="Times New Roman" w:hAnsi="Times New Roman" w:cs="Times New Roman"/>
          </w:rPr>
          <w:t xml:space="preserve">Organizing </w:t>
        </w:r>
      </w:ins>
      <w:r w:rsidRPr="00154613">
        <w:rPr>
          <w:rFonts w:ascii="Times New Roman" w:hAnsi="Times New Roman" w:cs="Times New Roman"/>
        </w:rPr>
        <w:t>Committee</w:t>
      </w:r>
    </w:p>
    <w:p w14:paraId="486894D3" w14:textId="3ACCEE59" w:rsidR="00D407D8" w:rsidRDefault="007A6CB7" w:rsidP="00B614A4">
      <w:pPr>
        <w:pStyle w:val="BodyText"/>
        <w:spacing w:before="15" w:line="252" w:lineRule="auto"/>
        <w:ind w:left="720" w:right="600" w:hanging="2"/>
        <w:rPr>
          <w:ins w:id="238" w:author="Evelyn Ronceros" w:date="2023-10-14T08:58:00Z"/>
          <w:rFonts w:ascii="Times New Roman" w:hAnsi="Times New Roman" w:cs="Times New Roman"/>
          <w:w w:val="105"/>
          <w:sz w:val="24"/>
          <w:szCs w:val="24"/>
        </w:rPr>
      </w:pPr>
      <w:r w:rsidRPr="00154613">
        <w:rPr>
          <w:rFonts w:ascii="Times New Roman" w:hAnsi="Times New Roman" w:cs="Times New Roman"/>
          <w:w w:val="105"/>
          <w:sz w:val="24"/>
          <w:szCs w:val="24"/>
        </w:rPr>
        <w:t xml:space="preserve">The Membership Committee is responsible for membership recruitment and retention, disseminating information </w:t>
      </w:r>
      <w:proofErr w:type="gramStart"/>
      <w:r w:rsidRPr="00154613">
        <w:rPr>
          <w:rFonts w:ascii="Times New Roman" w:hAnsi="Times New Roman" w:cs="Times New Roman"/>
          <w:w w:val="105"/>
          <w:sz w:val="24"/>
          <w:szCs w:val="24"/>
        </w:rPr>
        <w:t>to</w:t>
      </w:r>
      <w:proofErr w:type="gramEnd"/>
      <w:r w:rsidRPr="00154613">
        <w:rPr>
          <w:rFonts w:ascii="Times New Roman" w:hAnsi="Times New Roman" w:cs="Times New Roman"/>
          <w:w w:val="105"/>
          <w:sz w:val="24"/>
          <w:szCs w:val="24"/>
        </w:rPr>
        <w:t xml:space="preserve"> the membership</w:t>
      </w:r>
      <w:ins w:id="239" w:author="Evelyn Ronceros" w:date="2023-10-14T15:07:00Z">
        <w:r w:rsidR="00980050">
          <w:rPr>
            <w:rFonts w:ascii="Times New Roman" w:hAnsi="Times New Roman" w:cs="Times New Roman"/>
            <w:w w:val="105"/>
            <w:sz w:val="24"/>
            <w:szCs w:val="24"/>
          </w:rPr>
          <w:t>,</w:t>
        </w:r>
      </w:ins>
      <w:r w:rsidRPr="00154613">
        <w:rPr>
          <w:rFonts w:ascii="Times New Roman" w:hAnsi="Times New Roman" w:cs="Times New Roman"/>
          <w:w w:val="105"/>
          <w:sz w:val="24"/>
          <w:szCs w:val="24"/>
        </w:rPr>
        <w:t xml:space="preserve"> and for fostering member involvement in Chapter interests and activities. </w:t>
      </w:r>
      <w:del w:id="240" w:author="Evelyn Ronceros" w:date="2023-10-14T15:07:00Z">
        <w:r w:rsidRPr="00154613" w:rsidDel="00980050">
          <w:rPr>
            <w:rFonts w:ascii="Times New Roman" w:hAnsi="Times New Roman" w:cs="Times New Roman"/>
            <w:w w:val="105"/>
            <w:sz w:val="24"/>
            <w:szCs w:val="24"/>
          </w:rPr>
          <w:delText>Meetings of the committee</w:delText>
        </w:r>
      </w:del>
      <w:ins w:id="241" w:author="Evelyn Ronceros" w:date="2023-10-14T15:07:00Z">
        <w:r w:rsidR="00980050">
          <w:rPr>
            <w:rFonts w:ascii="Times New Roman" w:hAnsi="Times New Roman" w:cs="Times New Roman"/>
            <w:w w:val="105"/>
            <w:sz w:val="24"/>
            <w:szCs w:val="24"/>
          </w:rPr>
          <w:t>The committee meetings</w:t>
        </w:r>
      </w:ins>
      <w:r w:rsidRPr="00154613">
        <w:rPr>
          <w:rFonts w:ascii="Times New Roman" w:hAnsi="Times New Roman" w:cs="Times New Roman"/>
          <w:w w:val="105"/>
          <w:sz w:val="24"/>
          <w:szCs w:val="24"/>
        </w:rPr>
        <w:t xml:space="preserve"> shall be </w:t>
      </w:r>
      <w:r w:rsidRPr="00154613">
        <w:rPr>
          <w:rFonts w:ascii="Times New Roman" w:hAnsi="Times New Roman" w:cs="Times New Roman"/>
          <w:w w:val="105"/>
          <w:sz w:val="24"/>
          <w:szCs w:val="24"/>
        </w:rPr>
        <w:lastRenderedPageBreak/>
        <w:t>held not less than quarterly and shall be open to all interested members in good standing.</w:t>
      </w:r>
    </w:p>
    <w:p w14:paraId="250C13EB" w14:textId="77777777" w:rsidR="00694CBE" w:rsidRPr="00154613" w:rsidRDefault="00694CBE" w:rsidP="00B614A4">
      <w:pPr>
        <w:pStyle w:val="BodyText"/>
        <w:spacing w:before="15" w:line="252" w:lineRule="auto"/>
        <w:ind w:left="720" w:right="600" w:hanging="2"/>
        <w:rPr>
          <w:rFonts w:ascii="Times New Roman" w:hAnsi="Times New Roman" w:cs="Times New Roman"/>
          <w:sz w:val="24"/>
          <w:szCs w:val="24"/>
        </w:rPr>
      </w:pPr>
    </w:p>
    <w:p w14:paraId="6F2247BA" w14:textId="77777777" w:rsidR="00D407D8" w:rsidRPr="00154613" w:rsidDel="00F33A42" w:rsidRDefault="00D407D8" w:rsidP="00B614A4">
      <w:pPr>
        <w:pStyle w:val="BodyText"/>
        <w:ind w:left="720" w:right="600"/>
        <w:rPr>
          <w:del w:id="242" w:author="Erik" w:date="2018-12-10T18:57:00Z"/>
          <w:rFonts w:ascii="Times New Roman" w:hAnsi="Times New Roman" w:cs="Times New Roman"/>
          <w:sz w:val="24"/>
          <w:szCs w:val="24"/>
        </w:rPr>
      </w:pPr>
    </w:p>
    <w:p w14:paraId="1126AC0D" w14:textId="77777777" w:rsidR="00D407D8" w:rsidRPr="00154613" w:rsidDel="00F33A42" w:rsidRDefault="00D407D8" w:rsidP="00B614A4">
      <w:pPr>
        <w:pStyle w:val="BodyText"/>
        <w:spacing w:before="7"/>
        <w:ind w:left="720" w:right="600"/>
        <w:rPr>
          <w:del w:id="243" w:author="Erik" w:date="2018-12-10T18:57:00Z"/>
          <w:rFonts w:ascii="Times New Roman" w:hAnsi="Times New Roman" w:cs="Times New Roman"/>
          <w:sz w:val="24"/>
          <w:szCs w:val="24"/>
        </w:rPr>
      </w:pPr>
    </w:p>
    <w:p w14:paraId="13A31D68" w14:textId="77777777" w:rsidR="00D407D8" w:rsidRPr="00154613" w:rsidDel="00F33A42" w:rsidRDefault="007A6CB7" w:rsidP="00B614A4">
      <w:pPr>
        <w:pStyle w:val="Heading4"/>
        <w:ind w:left="720" w:right="600"/>
        <w:rPr>
          <w:del w:id="244" w:author="Erik" w:date="2018-12-10T18:56:00Z"/>
          <w:rFonts w:ascii="Times New Roman" w:hAnsi="Times New Roman" w:cs="Times New Roman"/>
        </w:rPr>
      </w:pPr>
      <w:del w:id="245" w:author="Erik" w:date="2018-12-10T18:56:00Z">
        <w:r w:rsidRPr="00154613" w:rsidDel="00F33A42">
          <w:rPr>
            <w:rFonts w:ascii="Times New Roman" w:hAnsi="Times New Roman" w:cs="Times New Roman"/>
          </w:rPr>
          <w:delText>Section 5. Legislative</w:delText>
        </w:r>
      </w:del>
      <w:del w:id="246" w:author="Erik" w:date="2018-12-10T18:54:00Z">
        <w:r w:rsidRPr="00154613" w:rsidDel="00F33A42">
          <w:rPr>
            <w:rFonts w:ascii="Times New Roman" w:hAnsi="Times New Roman" w:cs="Times New Roman"/>
          </w:rPr>
          <w:delText>/Lobbying</w:delText>
        </w:r>
      </w:del>
      <w:del w:id="247" w:author="Erik" w:date="2018-12-10T18:56:00Z">
        <w:r w:rsidRPr="00154613" w:rsidDel="00F33A42">
          <w:rPr>
            <w:rFonts w:ascii="Times New Roman" w:hAnsi="Times New Roman" w:cs="Times New Roman"/>
          </w:rPr>
          <w:delText xml:space="preserve"> Committee</w:delText>
        </w:r>
      </w:del>
    </w:p>
    <w:p w14:paraId="73ABD879" w14:textId="77777777" w:rsidR="00D407D8" w:rsidRPr="00154613" w:rsidDel="00F33A42" w:rsidRDefault="007A6CB7" w:rsidP="00B614A4">
      <w:pPr>
        <w:pStyle w:val="BodyText"/>
        <w:spacing w:before="8" w:line="252" w:lineRule="auto"/>
        <w:ind w:left="720" w:right="600" w:firstLine="2"/>
        <w:rPr>
          <w:del w:id="248" w:author="Erik" w:date="2018-12-10T18:56:00Z"/>
          <w:rFonts w:ascii="Times New Roman" w:hAnsi="Times New Roman" w:cs="Times New Roman"/>
          <w:sz w:val="24"/>
          <w:szCs w:val="24"/>
        </w:rPr>
      </w:pPr>
      <w:del w:id="249" w:author="Erik" w:date="2018-12-10T18:56:00Z">
        <w:r w:rsidRPr="00154613" w:rsidDel="00F33A42">
          <w:rPr>
            <w:rFonts w:ascii="Times New Roman" w:hAnsi="Times New Roman" w:cs="Times New Roman"/>
            <w:w w:val="105"/>
            <w:sz w:val="24"/>
            <w:szCs w:val="24"/>
          </w:rPr>
          <w:delText>The Chapter Legislative/Lobbying Committee shall coordinate all legislative issues with the Regional Legislative Committee member and Regional Vice­ President. The committee is responsible for establishing grassroots lobbying network for letter writing, e-mail, telephone calls, faxes, site visits, etc. and increasing PASS PAC membership and participation. The committee shall insure Chapter members know which lawmakers represent them, how those</w:delText>
        </w:r>
      </w:del>
    </w:p>
    <w:p w14:paraId="229C94EB" w14:textId="77777777" w:rsidR="00D407D8" w:rsidRPr="00154613" w:rsidDel="00F33A42" w:rsidRDefault="00D407D8" w:rsidP="00B614A4">
      <w:pPr>
        <w:spacing w:line="252" w:lineRule="auto"/>
        <w:ind w:left="720" w:right="600"/>
        <w:rPr>
          <w:del w:id="250" w:author="Erik" w:date="2018-12-10T18:56:00Z"/>
          <w:rFonts w:ascii="Times New Roman" w:hAnsi="Times New Roman" w:cs="Times New Roman"/>
          <w:sz w:val="24"/>
          <w:szCs w:val="24"/>
        </w:rPr>
        <w:sectPr w:rsidR="00D407D8" w:rsidRPr="00154613" w:rsidDel="00F33A42" w:rsidSect="00734A3E">
          <w:pgSz w:w="12140" w:h="15870"/>
          <w:pgMar w:top="720" w:right="720" w:bottom="720" w:left="720" w:header="720" w:footer="720" w:gutter="0"/>
          <w:cols w:space="720"/>
          <w:docGrid w:linePitch="299"/>
        </w:sectPr>
      </w:pPr>
    </w:p>
    <w:p w14:paraId="6C09B1B1" w14:textId="77777777" w:rsidR="00D407D8" w:rsidRPr="00154613" w:rsidDel="00F33A42" w:rsidRDefault="007A6CB7" w:rsidP="00B614A4">
      <w:pPr>
        <w:pStyle w:val="BodyText"/>
        <w:spacing w:before="71" w:line="254" w:lineRule="auto"/>
        <w:ind w:left="720" w:right="600" w:firstLine="4"/>
        <w:rPr>
          <w:del w:id="251" w:author="Erik" w:date="2018-12-10T18:57:00Z"/>
          <w:rFonts w:ascii="Times New Roman" w:hAnsi="Times New Roman" w:cs="Times New Roman"/>
          <w:sz w:val="24"/>
          <w:szCs w:val="24"/>
        </w:rPr>
      </w:pPr>
      <w:del w:id="252" w:author="Erik" w:date="2018-12-10T18:56:00Z">
        <w:r w:rsidRPr="00154613" w:rsidDel="00F33A42">
          <w:rPr>
            <w:rFonts w:ascii="Times New Roman" w:hAnsi="Times New Roman" w:cs="Times New Roman"/>
            <w:w w:val="105"/>
            <w:sz w:val="24"/>
            <w:szCs w:val="24"/>
          </w:rPr>
          <w:lastRenderedPageBreak/>
          <w:delText>lawmakers are elected and the legislative issues that affect them.  The committee shall encourage Chapter members to elect incumbents and candidates who are supportive of issues that affect PASS members.  Meetings of the committee shall be held not less than monthly when Congress is in session and not less than quarterly at other times. Meetings shall be open to all interested members in good standing.</w:delText>
        </w:r>
      </w:del>
    </w:p>
    <w:p w14:paraId="4AF2C797" w14:textId="77777777" w:rsidR="00D407D8" w:rsidRPr="00154613" w:rsidDel="00AF7753" w:rsidRDefault="00D407D8" w:rsidP="00B614A4">
      <w:pPr>
        <w:pStyle w:val="BodyText"/>
        <w:ind w:left="720" w:right="600"/>
        <w:rPr>
          <w:del w:id="253" w:author="Erik" w:date="2018-12-10T18:59:00Z"/>
          <w:rFonts w:ascii="Times New Roman" w:hAnsi="Times New Roman" w:cs="Times New Roman"/>
          <w:sz w:val="24"/>
          <w:szCs w:val="24"/>
        </w:rPr>
      </w:pPr>
    </w:p>
    <w:p w14:paraId="5EDFC219" w14:textId="77777777" w:rsidR="00D407D8" w:rsidRPr="00154613" w:rsidDel="00AF7753" w:rsidRDefault="00D407D8" w:rsidP="00B614A4">
      <w:pPr>
        <w:pStyle w:val="BodyText"/>
        <w:spacing w:before="5"/>
        <w:ind w:left="720" w:right="600"/>
        <w:rPr>
          <w:del w:id="254" w:author="Erik" w:date="2018-12-10T18:59:00Z"/>
          <w:rFonts w:ascii="Times New Roman" w:hAnsi="Times New Roman" w:cs="Times New Roman"/>
          <w:sz w:val="24"/>
          <w:szCs w:val="24"/>
        </w:rPr>
      </w:pPr>
    </w:p>
    <w:p w14:paraId="4926158B" w14:textId="2E05B781" w:rsidR="00D407D8" w:rsidRPr="00154613" w:rsidRDefault="007A6CB7" w:rsidP="00B614A4">
      <w:pPr>
        <w:pStyle w:val="Heading5"/>
        <w:ind w:left="720" w:right="600"/>
        <w:rPr>
          <w:rFonts w:ascii="Times New Roman" w:hAnsi="Times New Roman" w:cs="Times New Roman"/>
          <w:sz w:val="24"/>
          <w:szCs w:val="24"/>
        </w:rPr>
      </w:pPr>
      <w:r w:rsidRPr="00154613">
        <w:rPr>
          <w:rFonts w:ascii="Times New Roman" w:hAnsi="Times New Roman" w:cs="Times New Roman"/>
          <w:w w:val="105"/>
          <w:sz w:val="24"/>
          <w:szCs w:val="24"/>
        </w:rPr>
        <w:t xml:space="preserve">Section </w:t>
      </w:r>
      <w:ins w:id="255" w:author="Evelyn Ronceros" w:date="2023-10-14T08:59:00Z">
        <w:r w:rsidR="00694CBE">
          <w:rPr>
            <w:rFonts w:ascii="Times New Roman" w:hAnsi="Times New Roman" w:cs="Times New Roman"/>
            <w:w w:val="105"/>
            <w:sz w:val="24"/>
            <w:szCs w:val="24"/>
          </w:rPr>
          <w:t>6</w:t>
        </w:r>
      </w:ins>
      <w:del w:id="256" w:author="Evelyn Ronceros" w:date="2023-10-14T08:58:00Z">
        <w:r w:rsidRPr="00154613" w:rsidDel="00694CBE">
          <w:rPr>
            <w:rFonts w:ascii="Times New Roman" w:hAnsi="Times New Roman" w:cs="Times New Roman"/>
            <w:w w:val="105"/>
            <w:sz w:val="24"/>
            <w:szCs w:val="24"/>
          </w:rPr>
          <w:delText>7</w:delText>
        </w:r>
      </w:del>
      <w:r w:rsidRPr="00154613">
        <w:rPr>
          <w:rFonts w:ascii="Times New Roman" w:hAnsi="Times New Roman" w:cs="Times New Roman"/>
          <w:w w:val="105"/>
          <w:sz w:val="24"/>
          <w:szCs w:val="24"/>
        </w:rPr>
        <w:t>. Special Committees</w:t>
      </w:r>
    </w:p>
    <w:p w14:paraId="551554E1" w14:textId="77777777" w:rsidR="00D407D8" w:rsidRPr="00154613" w:rsidRDefault="007A6CB7" w:rsidP="00B614A4">
      <w:pPr>
        <w:pStyle w:val="BodyText"/>
        <w:spacing w:before="13" w:line="249" w:lineRule="auto"/>
        <w:ind w:left="720" w:right="600"/>
        <w:rPr>
          <w:rFonts w:ascii="Times New Roman" w:hAnsi="Times New Roman" w:cs="Times New Roman"/>
          <w:sz w:val="24"/>
          <w:szCs w:val="24"/>
        </w:rPr>
      </w:pPr>
      <w:r w:rsidRPr="00154613">
        <w:rPr>
          <w:rFonts w:ascii="Times New Roman" w:hAnsi="Times New Roman" w:cs="Times New Roman"/>
          <w:w w:val="105"/>
          <w:sz w:val="24"/>
          <w:szCs w:val="24"/>
        </w:rPr>
        <w:t>Special committees shall be established by the Chapter Executive Board on an "as needed" basis.</w:t>
      </w:r>
    </w:p>
    <w:p w14:paraId="2E661E58" w14:textId="77777777" w:rsidR="00D407D8" w:rsidDel="00694CBE" w:rsidRDefault="00D407D8" w:rsidP="00694CBE">
      <w:pPr>
        <w:pStyle w:val="BodyText"/>
        <w:spacing w:before="7"/>
        <w:ind w:right="600"/>
        <w:rPr>
          <w:del w:id="257" w:author="Evelyn Ronceros" w:date="2023-10-14T08:59:00Z"/>
          <w:rFonts w:ascii="Times New Roman" w:hAnsi="Times New Roman" w:cs="Times New Roman"/>
          <w:sz w:val="24"/>
          <w:szCs w:val="24"/>
        </w:rPr>
      </w:pPr>
    </w:p>
    <w:p w14:paraId="4C486D99" w14:textId="77777777" w:rsidR="00694CBE" w:rsidRPr="00154613" w:rsidRDefault="00694CBE" w:rsidP="00B614A4">
      <w:pPr>
        <w:pStyle w:val="BodyText"/>
        <w:ind w:left="720" w:right="600"/>
        <w:rPr>
          <w:ins w:id="258" w:author="Evelyn Ronceros" w:date="2023-10-14T08:59:00Z"/>
          <w:rFonts w:ascii="Times New Roman" w:hAnsi="Times New Roman" w:cs="Times New Roman"/>
          <w:sz w:val="24"/>
          <w:szCs w:val="24"/>
        </w:rPr>
      </w:pPr>
    </w:p>
    <w:p w14:paraId="1EA6F14F" w14:textId="77777777" w:rsidR="00D407D8" w:rsidRPr="00154613" w:rsidRDefault="00D407D8" w:rsidP="00694CBE">
      <w:pPr>
        <w:pStyle w:val="BodyText"/>
        <w:spacing w:before="7"/>
        <w:ind w:right="600"/>
        <w:rPr>
          <w:rFonts w:ascii="Times New Roman" w:hAnsi="Times New Roman" w:cs="Times New Roman"/>
          <w:sz w:val="24"/>
          <w:szCs w:val="24"/>
        </w:rPr>
      </w:pPr>
    </w:p>
    <w:p w14:paraId="0584274A" w14:textId="1EB6BAA7" w:rsidR="00D407D8" w:rsidRPr="00154613" w:rsidRDefault="007A6CB7" w:rsidP="00B614A4">
      <w:pPr>
        <w:pStyle w:val="Heading1"/>
        <w:ind w:left="720" w:right="600"/>
        <w:jc w:val="center"/>
        <w:rPr>
          <w:rFonts w:ascii="Times New Roman" w:hAnsi="Times New Roman" w:cs="Times New Roman"/>
          <w:sz w:val="24"/>
          <w:szCs w:val="24"/>
        </w:rPr>
      </w:pPr>
      <w:r w:rsidRPr="00154613">
        <w:rPr>
          <w:rFonts w:ascii="Times New Roman" w:hAnsi="Times New Roman" w:cs="Times New Roman"/>
          <w:w w:val="105"/>
          <w:sz w:val="24"/>
          <w:szCs w:val="24"/>
        </w:rPr>
        <w:t>Article VI.  Terms of</w:t>
      </w:r>
      <w:r w:rsidRPr="00154613">
        <w:rPr>
          <w:rFonts w:ascii="Times New Roman" w:hAnsi="Times New Roman" w:cs="Times New Roman"/>
          <w:spacing w:val="-55"/>
          <w:w w:val="105"/>
          <w:sz w:val="24"/>
          <w:szCs w:val="24"/>
        </w:rPr>
        <w:t xml:space="preserve"> </w:t>
      </w:r>
      <w:r w:rsidRPr="00154613">
        <w:rPr>
          <w:rFonts w:ascii="Times New Roman" w:hAnsi="Times New Roman" w:cs="Times New Roman"/>
          <w:w w:val="105"/>
          <w:sz w:val="24"/>
          <w:szCs w:val="24"/>
        </w:rPr>
        <w:t>Officers</w:t>
      </w:r>
    </w:p>
    <w:p w14:paraId="39E3EF37" w14:textId="77777777" w:rsidR="00D407D8" w:rsidRPr="00154613" w:rsidRDefault="00D407D8" w:rsidP="00B614A4">
      <w:pPr>
        <w:pStyle w:val="BodyText"/>
        <w:spacing w:before="6"/>
        <w:ind w:left="720" w:right="600"/>
        <w:rPr>
          <w:rFonts w:ascii="Times New Roman" w:hAnsi="Times New Roman" w:cs="Times New Roman"/>
          <w:b/>
          <w:sz w:val="24"/>
          <w:szCs w:val="24"/>
        </w:rPr>
      </w:pPr>
    </w:p>
    <w:p w14:paraId="785CE6B2" w14:textId="37326639" w:rsidR="00D407D8" w:rsidRPr="00154613" w:rsidRDefault="007A6CB7" w:rsidP="00B614A4">
      <w:pPr>
        <w:pStyle w:val="BodyText"/>
        <w:spacing w:line="252" w:lineRule="auto"/>
        <w:ind w:left="720" w:right="600"/>
        <w:jc w:val="both"/>
        <w:rPr>
          <w:rFonts w:ascii="Times New Roman" w:hAnsi="Times New Roman" w:cs="Times New Roman"/>
          <w:sz w:val="24"/>
          <w:szCs w:val="24"/>
        </w:rPr>
      </w:pPr>
      <w:r w:rsidRPr="00154613">
        <w:rPr>
          <w:rFonts w:ascii="Times New Roman" w:hAnsi="Times New Roman" w:cs="Times New Roman"/>
          <w:b/>
          <w:w w:val="105"/>
          <w:sz w:val="24"/>
          <w:szCs w:val="24"/>
        </w:rPr>
        <w:t xml:space="preserve">Section 1. </w:t>
      </w:r>
      <w:r w:rsidRPr="00154613">
        <w:rPr>
          <w:rFonts w:ascii="Times New Roman" w:hAnsi="Times New Roman" w:cs="Times New Roman"/>
          <w:w w:val="105"/>
          <w:sz w:val="24"/>
          <w:szCs w:val="24"/>
        </w:rPr>
        <w:t>The President, Vice-President</w:t>
      </w:r>
      <w:ins w:id="259" w:author="Evelyn Ronceros" w:date="2023-10-14T15:09:00Z">
        <w:r w:rsidR="00980050">
          <w:rPr>
            <w:rFonts w:ascii="Times New Roman" w:hAnsi="Times New Roman" w:cs="Times New Roman"/>
            <w:w w:val="105"/>
            <w:sz w:val="24"/>
            <w:szCs w:val="24"/>
          </w:rPr>
          <w:t>s</w:t>
        </w:r>
      </w:ins>
      <w:r w:rsidRPr="00154613">
        <w:rPr>
          <w:rFonts w:ascii="Times New Roman" w:hAnsi="Times New Roman" w:cs="Times New Roman"/>
          <w:w w:val="105"/>
          <w:sz w:val="24"/>
          <w:szCs w:val="24"/>
        </w:rPr>
        <w:t>, Secretary</w:t>
      </w:r>
      <w:ins w:id="260" w:author="Evelyn Ronceros" w:date="2023-10-14T15:09:00Z">
        <w:r w:rsidR="00980050">
          <w:rPr>
            <w:rFonts w:ascii="Times New Roman" w:hAnsi="Times New Roman" w:cs="Times New Roman"/>
            <w:w w:val="105"/>
            <w:sz w:val="24"/>
            <w:szCs w:val="24"/>
          </w:rPr>
          <w:t>,</w:t>
        </w:r>
      </w:ins>
      <w:r w:rsidRPr="00154613">
        <w:rPr>
          <w:rFonts w:ascii="Times New Roman" w:hAnsi="Times New Roman" w:cs="Times New Roman"/>
          <w:w w:val="105"/>
          <w:sz w:val="24"/>
          <w:szCs w:val="24"/>
        </w:rPr>
        <w:t xml:space="preserve"> and Treasurer shall hold office for </w:t>
      </w:r>
      <w:del w:id="261" w:author="Evelyn Ronceros" w:date="2023-10-14T15:11:00Z">
        <w:r w:rsidRPr="00154613" w:rsidDel="00980050">
          <w:rPr>
            <w:rFonts w:ascii="Times New Roman" w:hAnsi="Times New Roman" w:cs="Times New Roman"/>
            <w:w w:val="105"/>
            <w:sz w:val="24"/>
            <w:szCs w:val="24"/>
          </w:rPr>
          <w:delText xml:space="preserve">a term of </w:delText>
        </w:r>
      </w:del>
      <w:r w:rsidRPr="00154613">
        <w:rPr>
          <w:rFonts w:ascii="Times New Roman" w:hAnsi="Times New Roman" w:cs="Times New Roman"/>
          <w:w w:val="105"/>
          <w:sz w:val="24"/>
          <w:szCs w:val="24"/>
        </w:rPr>
        <w:t xml:space="preserve">three years commencing on </w:t>
      </w:r>
      <w:del w:id="262" w:author="Evelyn Ronceros" w:date="2023-10-14T15:12:00Z">
        <w:r w:rsidRPr="00154613" w:rsidDel="00980050">
          <w:rPr>
            <w:rFonts w:ascii="Times New Roman" w:hAnsi="Times New Roman" w:cs="Times New Roman"/>
            <w:w w:val="105"/>
            <w:sz w:val="24"/>
            <w:szCs w:val="24"/>
          </w:rPr>
          <w:delText xml:space="preserve">the date of </w:delText>
        </w:r>
      </w:del>
      <w:r w:rsidRPr="00154613">
        <w:rPr>
          <w:rFonts w:ascii="Times New Roman" w:hAnsi="Times New Roman" w:cs="Times New Roman"/>
          <w:w w:val="105"/>
          <w:sz w:val="24"/>
          <w:szCs w:val="24"/>
        </w:rPr>
        <w:t>their common date election.</w:t>
      </w:r>
    </w:p>
    <w:p w14:paraId="1F0B3313" w14:textId="77777777" w:rsidR="00D407D8" w:rsidRPr="00154613" w:rsidRDefault="00D407D8" w:rsidP="00B614A4">
      <w:pPr>
        <w:pStyle w:val="BodyText"/>
        <w:spacing w:before="9"/>
        <w:ind w:left="720" w:right="600"/>
        <w:rPr>
          <w:rFonts w:ascii="Times New Roman" w:hAnsi="Times New Roman" w:cs="Times New Roman"/>
          <w:sz w:val="24"/>
          <w:szCs w:val="24"/>
        </w:rPr>
      </w:pPr>
    </w:p>
    <w:p w14:paraId="0BB335D9" w14:textId="77777777" w:rsidR="00D407D8" w:rsidRPr="00154613" w:rsidRDefault="007A6CB7" w:rsidP="00B614A4">
      <w:pPr>
        <w:pStyle w:val="BodyText"/>
        <w:spacing w:line="249" w:lineRule="auto"/>
        <w:ind w:left="720" w:right="600" w:hanging="1"/>
        <w:rPr>
          <w:rFonts w:ascii="Times New Roman" w:hAnsi="Times New Roman" w:cs="Times New Roman"/>
          <w:sz w:val="24"/>
          <w:szCs w:val="24"/>
        </w:rPr>
      </w:pPr>
      <w:r w:rsidRPr="00154613">
        <w:rPr>
          <w:rFonts w:ascii="Times New Roman" w:hAnsi="Times New Roman" w:cs="Times New Roman"/>
          <w:b/>
          <w:w w:val="105"/>
          <w:sz w:val="24"/>
          <w:szCs w:val="24"/>
        </w:rPr>
        <w:t xml:space="preserve">Section 2. </w:t>
      </w:r>
      <w:r w:rsidRPr="00154613">
        <w:rPr>
          <w:rFonts w:ascii="Times New Roman" w:hAnsi="Times New Roman" w:cs="Times New Roman"/>
          <w:w w:val="105"/>
          <w:sz w:val="24"/>
          <w:szCs w:val="24"/>
        </w:rPr>
        <w:t>In accordance with the PASS constitution, Chapter Officers must be members in good standing.</w:t>
      </w:r>
    </w:p>
    <w:p w14:paraId="7525866B" w14:textId="78D30E97" w:rsidR="00D407D8" w:rsidRPr="000357D6" w:rsidRDefault="007A6CB7" w:rsidP="00B614A4">
      <w:pPr>
        <w:pStyle w:val="ListParagraph"/>
        <w:numPr>
          <w:ilvl w:val="1"/>
          <w:numId w:val="2"/>
        </w:numPr>
        <w:spacing w:before="2" w:line="273" w:lineRule="exact"/>
        <w:ind w:left="720" w:right="600" w:firstLine="0"/>
        <w:jc w:val="left"/>
        <w:rPr>
          <w:ins w:id="263" w:author="Evelyn Ronceros" w:date="2023-10-14T15:15:00Z"/>
          <w:rFonts w:ascii="Times New Roman" w:hAnsi="Times New Roman" w:cs="Times New Roman"/>
          <w:sz w:val="24"/>
          <w:szCs w:val="24"/>
        </w:rPr>
      </w:pPr>
      <w:r w:rsidRPr="00154613">
        <w:rPr>
          <w:rFonts w:ascii="Times New Roman" w:hAnsi="Times New Roman" w:cs="Times New Roman"/>
          <w:w w:val="105"/>
          <w:sz w:val="24"/>
          <w:szCs w:val="24"/>
        </w:rPr>
        <w:t xml:space="preserve">In the event a Chapter Officer is temporarily absent (less than </w:t>
      </w:r>
      <w:ins w:id="264" w:author="Erik Bezares" w:date="2025-04-14T19:29:00Z" w16du:dateUtc="2025-04-15T00:29:00Z">
        <w:r w:rsidR="00306F08">
          <w:rPr>
            <w:rFonts w:ascii="Times New Roman" w:hAnsi="Times New Roman" w:cs="Times New Roman"/>
            <w:w w:val="105"/>
            <w:sz w:val="24"/>
            <w:szCs w:val="24"/>
          </w:rPr>
          <w:t>9</w:t>
        </w:r>
      </w:ins>
      <w:del w:id="265" w:author="Erik Bezares" w:date="2025-04-14T19:29:00Z" w16du:dateUtc="2025-04-15T00:29:00Z">
        <w:r w:rsidRPr="00154613" w:rsidDel="00306F08">
          <w:rPr>
            <w:rFonts w:ascii="Times New Roman" w:hAnsi="Times New Roman" w:cs="Times New Roman"/>
            <w:w w:val="105"/>
            <w:sz w:val="24"/>
            <w:szCs w:val="24"/>
          </w:rPr>
          <w:delText>6</w:delText>
        </w:r>
      </w:del>
      <w:r w:rsidRPr="00154613">
        <w:rPr>
          <w:rFonts w:ascii="Times New Roman" w:hAnsi="Times New Roman" w:cs="Times New Roman"/>
          <w:w w:val="105"/>
          <w:sz w:val="24"/>
          <w:szCs w:val="24"/>
        </w:rPr>
        <w:t>0</w:t>
      </w:r>
      <w:r w:rsidRPr="00154613">
        <w:rPr>
          <w:rFonts w:ascii="Times New Roman" w:hAnsi="Times New Roman" w:cs="Times New Roman"/>
          <w:spacing w:val="-18"/>
          <w:w w:val="105"/>
          <w:sz w:val="24"/>
          <w:szCs w:val="24"/>
        </w:rPr>
        <w:t xml:space="preserve"> </w:t>
      </w:r>
      <w:r w:rsidRPr="00154613">
        <w:rPr>
          <w:rFonts w:ascii="Times New Roman" w:hAnsi="Times New Roman" w:cs="Times New Roman"/>
          <w:w w:val="105"/>
          <w:sz w:val="24"/>
          <w:szCs w:val="24"/>
        </w:rPr>
        <w:t>days) the Chapter Executive Board shall appoint an "interim" officer for the term of the officer's absence</w:t>
      </w:r>
      <w:ins w:id="266" w:author="Evelyn Ronceros" w:date="2023-10-14T15:15:00Z">
        <w:r w:rsidR="000357D6">
          <w:rPr>
            <w:rFonts w:ascii="Times New Roman" w:hAnsi="Times New Roman" w:cs="Times New Roman"/>
            <w:w w:val="105"/>
            <w:sz w:val="24"/>
            <w:szCs w:val="24"/>
          </w:rPr>
          <w:t>.</w:t>
        </w:r>
      </w:ins>
      <w:del w:id="267" w:author="Evelyn Ronceros" w:date="2023-10-14T15:15:00Z">
        <w:r w:rsidRPr="00154613" w:rsidDel="000357D6">
          <w:rPr>
            <w:rFonts w:ascii="Times New Roman" w:hAnsi="Times New Roman" w:cs="Times New Roman"/>
            <w:w w:val="105"/>
            <w:sz w:val="24"/>
            <w:szCs w:val="24"/>
          </w:rPr>
          <w:delText xml:space="preserve">; unless the absent officer is the President, in which case </w:delText>
        </w:r>
      </w:del>
      <w:del w:id="268" w:author="Evelyn Ronceros" w:date="2023-10-14T15:10:00Z">
        <w:r w:rsidRPr="00154613" w:rsidDel="00980050">
          <w:rPr>
            <w:rFonts w:ascii="Times New Roman" w:hAnsi="Times New Roman" w:cs="Times New Roman"/>
            <w:w w:val="105"/>
            <w:sz w:val="24"/>
            <w:szCs w:val="24"/>
          </w:rPr>
          <w:delText xml:space="preserve">the </w:delText>
        </w:r>
      </w:del>
      <w:del w:id="269" w:author="Evelyn Ronceros" w:date="2023-10-14T15:15:00Z">
        <w:r w:rsidRPr="00154613" w:rsidDel="000357D6">
          <w:rPr>
            <w:rFonts w:ascii="Times New Roman" w:hAnsi="Times New Roman" w:cs="Times New Roman"/>
            <w:w w:val="105"/>
            <w:sz w:val="24"/>
            <w:szCs w:val="24"/>
          </w:rPr>
          <w:delText>Vice-Presiden</w:delText>
        </w:r>
      </w:del>
      <w:del w:id="270" w:author="Evelyn Ronceros" w:date="2023-10-14T15:13:00Z">
        <w:r w:rsidRPr="00154613" w:rsidDel="00980050">
          <w:rPr>
            <w:rFonts w:ascii="Times New Roman" w:hAnsi="Times New Roman" w:cs="Times New Roman"/>
            <w:w w:val="105"/>
            <w:sz w:val="24"/>
            <w:szCs w:val="24"/>
          </w:rPr>
          <w:delText>t</w:delText>
        </w:r>
      </w:del>
      <w:del w:id="271" w:author="Evelyn Ronceros" w:date="2023-10-14T15:15:00Z">
        <w:r w:rsidRPr="00154613" w:rsidDel="000357D6">
          <w:rPr>
            <w:rFonts w:ascii="Times New Roman" w:hAnsi="Times New Roman" w:cs="Times New Roman"/>
            <w:w w:val="105"/>
            <w:sz w:val="24"/>
            <w:szCs w:val="24"/>
          </w:rPr>
          <w:delText xml:space="preserve"> shall assume the President's duties for the term of the absence per Article IV,</w:delText>
        </w:r>
        <w:r w:rsidRPr="00154613" w:rsidDel="000357D6">
          <w:rPr>
            <w:rFonts w:ascii="Times New Roman" w:hAnsi="Times New Roman" w:cs="Times New Roman"/>
            <w:spacing w:val="-1"/>
            <w:w w:val="105"/>
            <w:sz w:val="24"/>
            <w:szCs w:val="24"/>
          </w:rPr>
          <w:delText xml:space="preserve"> </w:delText>
        </w:r>
        <w:r w:rsidRPr="00154613" w:rsidDel="000357D6">
          <w:rPr>
            <w:rFonts w:ascii="Times New Roman" w:hAnsi="Times New Roman" w:cs="Times New Roman"/>
            <w:w w:val="105"/>
            <w:sz w:val="24"/>
            <w:szCs w:val="24"/>
          </w:rPr>
          <w:delText>Section</w:delText>
        </w:r>
        <w:r w:rsidR="005753D0" w:rsidRPr="00154613" w:rsidDel="000357D6">
          <w:rPr>
            <w:rFonts w:ascii="Times New Roman" w:hAnsi="Times New Roman" w:cs="Times New Roman"/>
            <w:w w:val="105"/>
            <w:sz w:val="24"/>
            <w:szCs w:val="24"/>
          </w:rPr>
          <w:delText xml:space="preserve"> 3.</w:delText>
        </w:r>
      </w:del>
    </w:p>
    <w:p w14:paraId="12AE937D" w14:textId="77777777" w:rsidR="000357D6" w:rsidRPr="00154613" w:rsidRDefault="000357D6" w:rsidP="000357D6">
      <w:pPr>
        <w:pStyle w:val="ListParagraph"/>
        <w:spacing w:before="2" w:line="273" w:lineRule="exact"/>
        <w:ind w:left="720" w:right="600"/>
        <w:rPr>
          <w:rFonts w:ascii="Times New Roman" w:hAnsi="Times New Roman" w:cs="Times New Roman"/>
          <w:sz w:val="24"/>
          <w:szCs w:val="24"/>
        </w:rPr>
      </w:pPr>
    </w:p>
    <w:p w14:paraId="3BA2A6BD" w14:textId="05631794" w:rsidR="00D407D8" w:rsidRPr="00154613" w:rsidRDefault="007A6CB7" w:rsidP="001959EC">
      <w:pPr>
        <w:pStyle w:val="ListParagraph"/>
        <w:numPr>
          <w:ilvl w:val="1"/>
          <w:numId w:val="2"/>
        </w:numPr>
        <w:tabs>
          <w:tab w:val="left" w:pos="465"/>
        </w:tabs>
        <w:spacing w:before="6" w:line="252" w:lineRule="auto"/>
        <w:ind w:left="720" w:right="600" w:firstLine="1"/>
        <w:jc w:val="left"/>
        <w:rPr>
          <w:rFonts w:ascii="Times New Roman" w:hAnsi="Times New Roman" w:cs="Times New Roman"/>
          <w:sz w:val="24"/>
          <w:szCs w:val="24"/>
        </w:rPr>
      </w:pPr>
      <w:r w:rsidRPr="00154613">
        <w:rPr>
          <w:rFonts w:ascii="Times New Roman" w:hAnsi="Times New Roman" w:cs="Times New Roman"/>
          <w:w w:val="105"/>
          <w:sz w:val="24"/>
          <w:szCs w:val="24"/>
        </w:rPr>
        <w:t xml:space="preserve">In the event a Chapter Officer is absent for more than </w:t>
      </w:r>
      <w:ins w:id="272" w:author="Erik Bezares" w:date="2025-04-14T19:29:00Z" w16du:dateUtc="2025-04-15T00:29:00Z">
        <w:r w:rsidR="00306F08">
          <w:rPr>
            <w:rFonts w:ascii="Times New Roman" w:hAnsi="Times New Roman" w:cs="Times New Roman"/>
            <w:w w:val="105"/>
            <w:sz w:val="24"/>
            <w:szCs w:val="24"/>
          </w:rPr>
          <w:t>9</w:t>
        </w:r>
      </w:ins>
      <w:del w:id="273" w:author="Erik Bezares" w:date="2025-04-14T19:29:00Z" w16du:dateUtc="2025-04-15T00:29:00Z">
        <w:r w:rsidRPr="00154613" w:rsidDel="00306F08">
          <w:rPr>
            <w:rFonts w:ascii="Times New Roman" w:hAnsi="Times New Roman" w:cs="Times New Roman"/>
            <w:w w:val="105"/>
            <w:sz w:val="24"/>
            <w:szCs w:val="24"/>
          </w:rPr>
          <w:delText>6</w:delText>
        </w:r>
      </w:del>
      <w:r w:rsidRPr="00154613">
        <w:rPr>
          <w:rFonts w:ascii="Times New Roman" w:hAnsi="Times New Roman" w:cs="Times New Roman"/>
          <w:w w:val="105"/>
          <w:sz w:val="24"/>
          <w:szCs w:val="24"/>
        </w:rPr>
        <w:t>0 days, the officer's position shall be considered</w:t>
      </w:r>
      <w:r w:rsidRPr="00154613">
        <w:rPr>
          <w:rFonts w:ascii="Times New Roman" w:hAnsi="Times New Roman" w:cs="Times New Roman"/>
          <w:spacing w:val="-8"/>
          <w:w w:val="105"/>
          <w:sz w:val="24"/>
          <w:szCs w:val="24"/>
        </w:rPr>
        <w:t xml:space="preserve"> </w:t>
      </w:r>
      <w:r w:rsidRPr="00154613">
        <w:rPr>
          <w:rFonts w:ascii="Times New Roman" w:hAnsi="Times New Roman" w:cs="Times New Roman"/>
          <w:w w:val="105"/>
          <w:sz w:val="24"/>
          <w:szCs w:val="24"/>
        </w:rPr>
        <w:t>vacant.</w:t>
      </w:r>
    </w:p>
    <w:p w14:paraId="69E381D7" w14:textId="77777777" w:rsidR="00D407D8" w:rsidRPr="00154613" w:rsidRDefault="00D407D8" w:rsidP="00B614A4">
      <w:pPr>
        <w:pStyle w:val="BodyText"/>
        <w:spacing w:before="2"/>
        <w:ind w:left="720" w:right="600"/>
        <w:rPr>
          <w:rFonts w:ascii="Times New Roman" w:hAnsi="Times New Roman" w:cs="Times New Roman"/>
          <w:sz w:val="24"/>
          <w:szCs w:val="24"/>
        </w:rPr>
      </w:pPr>
    </w:p>
    <w:p w14:paraId="335F5CB1" w14:textId="77777777" w:rsidR="00AF5D6C" w:rsidRPr="00154613" w:rsidRDefault="007A6CB7" w:rsidP="00AF5D6C">
      <w:pPr>
        <w:ind w:firstLine="720"/>
        <w:rPr>
          <w:ins w:id="274" w:author="Erik Bezares" w:date="2025-04-14T19:41:00Z" w16du:dateUtc="2025-04-15T00:41:00Z"/>
          <w:rFonts w:ascii="Times New Roman" w:hAnsi="Times New Roman" w:cs="Times New Roman"/>
          <w:w w:val="105"/>
          <w:sz w:val="24"/>
          <w:szCs w:val="24"/>
        </w:rPr>
      </w:pPr>
      <w:r w:rsidRPr="00154613">
        <w:rPr>
          <w:rFonts w:ascii="Times New Roman" w:hAnsi="Times New Roman" w:cs="Times New Roman"/>
          <w:b/>
          <w:w w:val="105"/>
          <w:sz w:val="24"/>
          <w:szCs w:val="24"/>
        </w:rPr>
        <w:t xml:space="preserve">Section 3. </w:t>
      </w:r>
    </w:p>
    <w:p w14:paraId="73314118" w14:textId="77777777" w:rsidR="00AF5D6C" w:rsidRDefault="00AF5D6C" w:rsidP="00AF5D6C">
      <w:pPr>
        <w:ind w:left="720"/>
        <w:rPr>
          <w:ins w:id="275" w:author="Erik Bezares" w:date="2025-04-14T19:41:00Z" w16du:dateUtc="2025-04-15T00:41:00Z"/>
          <w:rFonts w:ascii="Times New Roman" w:hAnsi="Times New Roman" w:cs="Times New Roman"/>
          <w:w w:val="105"/>
        </w:rPr>
      </w:pPr>
      <w:ins w:id="276" w:author="Erik Bezares" w:date="2025-04-14T19:41:00Z" w16du:dateUtc="2025-04-15T00:41:00Z">
        <w:r w:rsidRPr="00154613">
          <w:rPr>
            <w:rFonts w:ascii="Times New Roman" w:hAnsi="Times New Roman" w:cs="Times New Roman"/>
            <w:w w:val="105"/>
            <w:sz w:val="24"/>
            <w:szCs w:val="24"/>
          </w:rPr>
          <w:t xml:space="preserve">In the event of a vacancy in the office of the President, </w:t>
        </w:r>
        <w:r w:rsidRPr="005B0E44">
          <w:rPr>
            <w:rFonts w:ascii="Times New Roman" w:hAnsi="Times New Roman" w:cs="Times New Roman"/>
            <w:w w:val="105"/>
            <w:sz w:val="24"/>
            <w:szCs w:val="24"/>
          </w:rPr>
          <w:t xml:space="preserve">the executive board shall hold a special meeting to appoint a President. The appointed person </w:t>
        </w:r>
        <w:r w:rsidRPr="00154613">
          <w:rPr>
            <w:rFonts w:ascii="Times New Roman" w:hAnsi="Times New Roman" w:cs="Times New Roman"/>
            <w:w w:val="105"/>
            <w:sz w:val="24"/>
            <w:szCs w:val="24"/>
          </w:rPr>
          <w:t xml:space="preserve">will assume the role </w:t>
        </w:r>
        <w:r w:rsidRPr="005B0E44">
          <w:rPr>
            <w:rFonts w:ascii="Times New Roman" w:hAnsi="Times New Roman" w:cs="Times New Roman"/>
            <w:w w:val="105"/>
            <w:sz w:val="24"/>
            <w:szCs w:val="24"/>
          </w:rPr>
          <w:t>of the President</w:t>
        </w:r>
        <w:r>
          <w:rPr>
            <w:rFonts w:ascii="Times New Roman" w:hAnsi="Times New Roman" w:cs="Times New Roman"/>
            <w:w w:val="105"/>
          </w:rPr>
          <w:t xml:space="preserve"> </w:t>
        </w:r>
        <w:r w:rsidRPr="00154613">
          <w:rPr>
            <w:rFonts w:ascii="Times New Roman" w:hAnsi="Times New Roman" w:cs="Times New Roman"/>
            <w:w w:val="105"/>
            <w:sz w:val="24"/>
            <w:szCs w:val="24"/>
          </w:rPr>
          <w:t>until the next Chapter election.</w:t>
        </w:r>
      </w:ins>
    </w:p>
    <w:p w14:paraId="57F9057F" w14:textId="439B2ECE" w:rsidR="00D407D8" w:rsidRPr="00154613" w:rsidRDefault="007A6CB7" w:rsidP="00B614A4">
      <w:pPr>
        <w:pStyle w:val="BodyText"/>
        <w:keepNext/>
        <w:keepLines/>
        <w:spacing w:line="254" w:lineRule="auto"/>
        <w:ind w:left="720" w:right="600"/>
        <w:rPr>
          <w:rFonts w:ascii="Times New Roman" w:hAnsi="Times New Roman" w:cs="Times New Roman"/>
          <w:sz w:val="24"/>
          <w:szCs w:val="24"/>
        </w:rPr>
      </w:pPr>
      <w:del w:id="277" w:author="Erik Bezares" w:date="2025-04-14T19:41:00Z" w16du:dateUtc="2025-04-15T00:41:00Z">
        <w:r w:rsidRPr="00154613" w:rsidDel="00AF5D6C">
          <w:rPr>
            <w:rFonts w:ascii="Times New Roman" w:hAnsi="Times New Roman" w:cs="Times New Roman"/>
            <w:w w:val="105"/>
            <w:sz w:val="24"/>
            <w:szCs w:val="24"/>
          </w:rPr>
          <w:delText xml:space="preserve">In the event of a vacancy in the office of the President, </w:delText>
        </w:r>
      </w:del>
      <w:ins w:id="278" w:author="Evelyn Ronceros" w:date="2023-10-14T15:12:00Z">
        <w:del w:id="279" w:author="Erik Bezares" w:date="2025-04-14T19:41:00Z" w16du:dateUtc="2025-04-15T00:41:00Z">
          <w:r w:rsidR="00980050" w:rsidDel="00AF5D6C">
            <w:rPr>
              <w:rFonts w:ascii="Times New Roman" w:hAnsi="Times New Roman" w:cs="Times New Roman"/>
              <w:w w:val="105"/>
              <w:sz w:val="24"/>
              <w:szCs w:val="24"/>
            </w:rPr>
            <w:delText>a</w:delText>
          </w:r>
        </w:del>
      </w:ins>
      <w:del w:id="280" w:author="Erik Bezares" w:date="2025-04-14T19:41:00Z" w16du:dateUtc="2025-04-15T00:41:00Z">
        <w:r w:rsidRPr="00154613" w:rsidDel="00AF5D6C">
          <w:rPr>
            <w:rFonts w:ascii="Times New Roman" w:hAnsi="Times New Roman" w:cs="Times New Roman"/>
            <w:w w:val="105"/>
            <w:sz w:val="24"/>
            <w:szCs w:val="24"/>
          </w:rPr>
          <w:delText xml:space="preserve">the Vice­ President </w:delText>
        </w:r>
      </w:del>
      <w:ins w:id="281" w:author="Evelyn Ronceros" w:date="2023-10-14T15:17:00Z">
        <w:del w:id="282" w:author="Erik Bezares" w:date="2025-04-14T19:41:00Z" w16du:dateUtc="2025-04-15T00:41:00Z">
          <w:r w:rsidR="000357D6" w:rsidDel="00AF5D6C">
            <w:rPr>
              <w:rFonts w:ascii="Times New Roman" w:hAnsi="Times New Roman" w:cs="Times New Roman"/>
              <w:w w:val="105"/>
              <w:sz w:val="24"/>
              <w:szCs w:val="24"/>
            </w:rPr>
            <w:delText xml:space="preserve">in accordance with </w:delText>
          </w:r>
        </w:del>
      </w:ins>
      <w:ins w:id="283" w:author="Evelyn Ronceros" w:date="2023-10-14T15:18:00Z">
        <w:del w:id="284" w:author="Erik Bezares" w:date="2025-04-14T19:41:00Z" w16du:dateUtc="2025-04-15T00:41:00Z">
          <w:r w:rsidR="000357D6" w:rsidDel="00AF5D6C">
            <w:rPr>
              <w:rFonts w:ascii="Times New Roman" w:hAnsi="Times New Roman" w:cs="Times New Roman"/>
              <w:w w:val="105"/>
              <w:sz w:val="24"/>
              <w:szCs w:val="24"/>
            </w:rPr>
            <w:delText xml:space="preserve">Article IV, </w:delText>
          </w:r>
        </w:del>
      </w:ins>
      <w:ins w:id="285" w:author="Evelyn Ronceros" w:date="2023-10-14T15:17:00Z">
        <w:del w:id="286" w:author="Erik Bezares" w:date="2025-04-14T19:41:00Z" w16du:dateUtc="2025-04-15T00:41:00Z">
          <w:r w:rsidR="000357D6" w:rsidDel="00AF5D6C">
            <w:rPr>
              <w:rFonts w:ascii="Times New Roman" w:hAnsi="Times New Roman" w:cs="Times New Roman"/>
              <w:w w:val="105"/>
              <w:sz w:val="24"/>
              <w:szCs w:val="24"/>
            </w:rPr>
            <w:delText>Section 3</w:delText>
          </w:r>
        </w:del>
      </w:ins>
      <w:ins w:id="287" w:author="Evelyn Ronceros" w:date="2023-10-14T15:18:00Z">
        <w:del w:id="288" w:author="Erik Bezares" w:date="2025-04-14T19:41:00Z" w16du:dateUtc="2025-04-15T00:41:00Z">
          <w:r w:rsidR="000357D6" w:rsidDel="00AF5D6C">
            <w:rPr>
              <w:rFonts w:ascii="Times New Roman" w:hAnsi="Times New Roman" w:cs="Times New Roman"/>
              <w:w w:val="105"/>
              <w:sz w:val="24"/>
              <w:szCs w:val="24"/>
            </w:rPr>
            <w:delText>,</w:delText>
          </w:r>
        </w:del>
      </w:ins>
      <w:ins w:id="289" w:author="Evelyn Ronceros" w:date="2023-10-14T15:17:00Z">
        <w:del w:id="290" w:author="Erik Bezares" w:date="2025-04-14T19:41:00Z" w16du:dateUtc="2025-04-15T00:41:00Z">
          <w:r w:rsidR="000357D6" w:rsidDel="00AF5D6C">
            <w:rPr>
              <w:rFonts w:ascii="Times New Roman" w:hAnsi="Times New Roman" w:cs="Times New Roman"/>
              <w:w w:val="105"/>
              <w:sz w:val="24"/>
              <w:szCs w:val="24"/>
            </w:rPr>
            <w:delText xml:space="preserve"> </w:delText>
          </w:r>
        </w:del>
      </w:ins>
      <w:del w:id="291" w:author="Erik Bezares" w:date="2025-04-14T19:41:00Z" w16du:dateUtc="2025-04-15T00:41:00Z">
        <w:r w:rsidRPr="00154613" w:rsidDel="00AF5D6C">
          <w:rPr>
            <w:rFonts w:ascii="Times New Roman" w:hAnsi="Times New Roman" w:cs="Times New Roman"/>
            <w:w w:val="105"/>
            <w:sz w:val="24"/>
            <w:szCs w:val="24"/>
          </w:rPr>
          <w:delText xml:space="preserve">will assume the role until the next Chapter election.  </w:delText>
        </w:r>
      </w:del>
      <w:r w:rsidRPr="00154613">
        <w:rPr>
          <w:rFonts w:ascii="Times New Roman" w:hAnsi="Times New Roman" w:cs="Times New Roman"/>
          <w:w w:val="105"/>
          <w:sz w:val="24"/>
          <w:szCs w:val="24"/>
        </w:rPr>
        <w:t>The President shall call a special meeting of the Executive Board to fill any other vacancy within the Executive Board as soon as practicable.</w:t>
      </w:r>
    </w:p>
    <w:p w14:paraId="0754C4AA" w14:textId="77777777" w:rsidR="00D407D8" w:rsidRPr="00154613" w:rsidRDefault="00D407D8" w:rsidP="00B614A4">
      <w:pPr>
        <w:pStyle w:val="BodyText"/>
        <w:ind w:left="720" w:right="600"/>
        <w:rPr>
          <w:rFonts w:ascii="Times New Roman" w:hAnsi="Times New Roman" w:cs="Times New Roman"/>
          <w:sz w:val="24"/>
          <w:szCs w:val="24"/>
        </w:rPr>
      </w:pPr>
    </w:p>
    <w:p w14:paraId="5A0953F8" w14:textId="77777777" w:rsidR="00D407D8" w:rsidRPr="00154613" w:rsidRDefault="00D407D8" w:rsidP="00B614A4">
      <w:pPr>
        <w:pStyle w:val="BodyText"/>
        <w:spacing w:before="7"/>
        <w:ind w:left="720" w:right="600"/>
        <w:rPr>
          <w:rFonts w:ascii="Times New Roman" w:hAnsi="Times New Roman" w:cs="Times New Roman"/>
          <w:sz w:val="24"/>
          <w:szCs w:val="24"/>
        </w:rPr>
      </w:pPr>
    </w:p>
    <w:p w14:paraId="32E7435C" w14:textId="77777777" w:rsidR="00D407D8" w:rsidRPr="00154613" w:rsidRDefault="007A6CB7" w:rsidP="001959EC">
      <w:pPr>
        <w:pStyle w:val="Heading1"/>
        <w:ind w:left="720" w:right="600"/>
        <w:jc w:val="center"/>
        <w:rPr>
          <w:rFonts w:ascii="Times New Roman" w:hAnsi="Times New Roman" w:cs="Times New Roman"/>
          <w:sz w:val="24"/>
          <w:szCs w:val="24"/>
        </w:rPr>
      </w:pPr>
      <w:r w:rsidRPr="00154613">
        <w:rPr>
          <w:rFonts w:ascii="Times New Roman" w:hAnsi="Times New Roman" w:cs="Times New Roman"/>
          <w:w w:val="105"/>
          <w:sz w:val="24"/>
          <w:szCs w:val="24"/>
        </w:rPr>
        <w:t>Article VII. Impeachment of Officers</w:t>
      </w:r>
    </w:p>
    <w:p w14:paraId="6D0FFA55" w14:textId="77777777" w:rsidR="00D407D8" w:rsidRPr="00154613" w:rsidRDefault="00D407D8" w:rsidP="00B614A4">
      <w:pPr>
        <w:pStyle w:val="BodyText"/>
        <w:spacing w:before="5"/>
        <w:ind w:left="720" w:right="600"/>
        <w:rPr>
          <w:rFonts w:ascii="Times New Roman" w:hAnsi="Times New Roman" w:cs="Times New Roman"/>
          <w:b/>
          <w:sz w:val="24"/>
          <w:szCs w:val="24"/>
        </w:rPr>
      </w:pPr>
    </w:p>
    <w:p w14:paraId="19038DE3" w14:textId="77777777" w:rsidR="00D407D8" w:rsidRPr="00154613" w:rsidRDefault="007A6CB7" w:rsidP="00B614A4">
      <w:pPr>
        <w:pStyle w:val="BodyText"/>
        <w:spacing w:line="242" w:lineRule="auto"/>
        <w:ind w:left="720" w:right="600" w:firstLine="1"/>
        <w:rPr>
          <w:rFonts w:ascii="Times New Roman" w:hAnsi="Times New Roman" w:cs="Times New Roman"/>
          <w:sz w:val="24"/>
          <w:szCs w:val="24"/>
        </w:rPr>
      </w:pPr>
      <w:r w:rsidRPr="00154613">
        <w:rPr>
          <w:rFonts w:ascii="Times New Roman" w:hAnsi="Times New Roman" w:cs="Times New Roman"/>
          <w:b/>
          <w:w w:val="105"/>
          <w:sz w:val="24"/>
          <w:szCs w:val="24"/>
        </w:rPr>
        <w:t xml:space="preserve">Section 1. </w:t>
      </w:r>
      <w:r w:rsidRPr="00154613">
        <w:rPr>
          <w:rFonts w:ascii="Times New Roman" w:hAnsi="Times New Roman" w:cs="Times New Roman"/>
          <w:w w:val="105"/>
          <w:sz w:val="24"/>
          <w:szCs w:val="24"/>
        </w:rPr>
        <w:t>Any officer of the Chapter may be impeached for misconduct as follows:</w:t>
      </w:r>
    </w:p>
    <w:p w14:paraId="3866EC72" w14:textId="77777777" w:rsidR="00D407D8" w:rsidRPr="00154613" w:rsidRDefault="007A6CB7" w:rsidP="00B614A4">
      <w:pPr>
        <w:pStyle w:val="ListParagraph"/>
        <w:numPr>
          <w:ilvl w:val="0"/>
          <w:numId w:val="1"/>
        </w:numPr>
        <w:tabs>
          <w:tab w:val="left" w:pos="472"/>
        </w:tabs>
        <w:spacing w:before="6" w:line="249" w:lineRule="auto"/>
        <w:ind w:left="720" w:right="600" w:firstLine="4"/>
        <w:rPr>
          <w:rFonts w:ascii="Times New Roman" w:hAnsi="Times New Roman" w:cs="Times New Roman"/>
          <w:sz w:val="24"/>
          <w:szCs w:val="24"/>
        </w:rPr>
      </w:pPr>
      <w:r w:rsidRPr="00154613">
        <w:rPr>
          <w:rFonts w:ascii="Times New Roman" w:hAnsi="Times New Roman" w:cs="Times New Roman"/>
          <w:w w:val="105"/>
          <w:sz w:val="24"/>
          <w:szCs w:val="24"/>
        </w:rPr>
        <w:t>Refusal or failure without justifiable cause to comply with or abide by the provisions of the PASS Constitution or these By-Laws; refusal or failure without justifiable cause to comply with or abide by a decision of any National Officer, National Executive Board, the National Convention, or this</w:t>
      </w:r>
      <w:r w:rsidRPr="00154613">
        <w:rPr>
          <w:rFonts w:ascii="Times New Roman" w:hAnsi="Times New Roman" w:cs="Times New Roman"/>
          <w:spacing w:val="-20"/>
          <w:w w:val="105"/>
          <w:sz w:val="24"/>
          <w:szCs w:val="24"/>
        </w:rPr>
        <w:t xml:space="preserve"> </w:t>
      </w:r>
      <w:r w:rsidRPr="00154613">
        <w:rPr>
          <w:rFonts w:ascii="Times New Roman" w:hAnsi="Times New Roman" w:cs="Times New Roman"/>
          <w:w w:val="105"/>
          <w:sz w:val="24"/>
          <w:szCs w:val="24"/>
        </w:rPr>
        <w:t>Chapter.</w:t>
      </w:r>
    </w:p>
    <w:p w14:paraId="5F89A6FB" w14:textId="77777777" w:rsidR="00D407D8" w:rsidRPr="00154613" w:rsidRDefault="007A6CB7" w:rsidP="00B614A4">
      <w:pPr>
        <w:pStyle w:val="ListParagraph"/>
        <w:numPr>
          <w:ilvl w:val="0"/>
          <w:numId w:val="1"/>
        </w:numPr>
        <w:spacing w:line="260" w:lineRule="exact"/>
        <w:ind w:left="720" w:right="600" w:firstLine="11"/>
        <w:rPr>
          <w:rFonts w:ascii="Times New Roman" w:hAnsi="Times New Roman" w:cs="Times New Roman"/>
          <w:w w:val="105"/>
          <w:sz w:val="24"/>
          <w:szCs w:val="24"/>
        </w:rPr>
      </w:pPr>
      <w:r w:rsidRPr="00154613">
        <w:rPr>
          <w:rFonts w:ascii="Times New Roman" w:hAnsi="Times New Roman" w:cs="Times New Roman"/>
          <w:w w:val="105"/>
          <w:sz w:val="24"/>
          <w:szCs w:val="24"/>
        </w:rPr>
        <w:t>Committing any act of fraud, embezzlement, larceny, or misappropriation of</w:t>
      </w:r>
    </w:p>
    <w:p w14:paraId="3ED7D5A8" w14:textId="77777777" w:rsidR="00D407D8" w:rsidRPr="00154613" w:rsidDel="00096F50" w:rsidRDefault="00D407D8" w:rsidP="00B614A4">
      <w:pPr>
        <w:spacing w:line="260" w:lineRule="exact"/>
        <w:ind w:left="720" w:right="600"/>
        <w:rPr>
          <w:del w:id="292" w:author="Erik" w:date="2018-12-10T19:08:00Z"/>
          <w:rFonts w:ascii="Times New Roman" w:hAnsi="Times New Roman" w:cs="Times New Roman"/>
          <w:w w:val="105"/>
          <w:sz w:val="24"/>
          <w:szCs w:val="24"/>
        </w:rPr>
        <w:sectPr w:rsidR="00D407D8" w:rsidRPr="00154613" w:rsidDel="00096F50" w:rsidSect="00734A3E">
          <w:pgSz w:w="12130" w:h="15840"/>
          <w:pgMar w:top="720" w:right="720" w:bottom="720" w:left="720" w:header="720" w:footer="720" w:gutter="0"/>
          <w:cols w:space="720"/>
          <w:docGrid w:linePitch="299"/>
        </w:sectPr>
      </w:pPr>
    </w:p>
    <w:p w14:paraId="792C6C23" w14:textId="536919BF" w:rsidR="00D407D8" w:rsidRPr="00154613" w:rsidRDefault="00731B40" w:rsidP="00B614A4">
      <w:pPr>
        <w:pStyle w:val="BodyText"/>
        <w:spacing w:before="93"/>
        <w:ind w:left="720" w:right="600"/>
        <w:rPr>
          <w:rFonts w:ascii="Times New Roman" w:hAnsi="Times New Roman" w:cs="Times New Roman"/>
          <w:w w:val="105"/>
          <w:sz w:val="24"/>
          <w:szCs w:val="24"/>
        </w:rPr>
      </w:pPr>
      <w:r w:rsidRPr="00154613">
        <w:rPr>
          <w:rFonts w:ascii="Times New Roman" w:hAnsi="Times New Roman" w:cs="Times New Roman"/>
          <w:w w:val="105"/>
          <w:sz w:val="24"/>
          <w:szCs w:val="24"/>
        </w:rPr>
        <w:lastRenderedPageBreak/>
        <w:t>a</w:t>
      </w:r>
      <w:r w:rsidR="007A6CB7" w:rsidRPr="00154613">
        <w:rPr>
          <w:rFonts w:ascii="Times New Roman" w:hAnsi="Times New Roman" w:cs="Times New Roman"/>
          <w:w w:val="105"/>
          <w:sz w:val="24"/>
          <w:szCs w:val="24"/>
        </w:rPr>
        <w:t>ny funds</w:t>
      </w:r>
      <w:ins w:id="293" w:author="Evelyn Ronceros" w:date="2023-10-14T15:19:00Z">
        <w:r w:rsidR="000357D6">
          <w:rPr>
            <w:rFonts w:ascii="Times New Roman" w:hAnsi="Times New Roman" w:cs="Times New Roman"/>
            <w:w w:val="105"/>
            <w:sz w:val="24"/>
            <w:szCs w:val="24"/>
          </w:rPr>
          <w:t>,</w:t>
        </w:r>
      </w:ins>
      <w:r w:rsidR="007A6CB7" w:rsidRPr="00154613">
        <w:rPr>
          <w:rFonts w:ascii="Times New Roman" w:hAnsi="Times New Roman" w:cs="Times New Roman"/>
          <w:w w:val="105"/>
          <w:sz w:val="24"/>
          <w:szCs w:val="24"/>
        </w:rPr>
        <w:t xml:space="preserve"> </w:t>
      </w:r>
      <w:del w:id="294" w:author="Evelyn Ronceros" w:date="2023-10-14T15:19:00Z">
        <w:r w:rsidR="007A6CB7" w:rsidRPr="00154613" w:rsidDel="000357D6">
          <w:rPr>
            <w:rFonts w:ascii="Times New Roman" w:hAnsi="Times New Roman" w:cs="Times New Roman"/>
            <w:w w:val="105"/>
            <w:sz w:val="24"/>
            <w:szCs w:val="24"/>
          </w:rPr>
          <w:delText xml:space="preserve">or </w:delText>
        </w:r>
      </w:del>
      <w:r w:rsidR="007A6CB7" w:rsidRPr="00154613">
        <w:rPr>
          <w:rFonts w:ascii="Times New Roman" w:hAnsi="Times New Roman" w:cs="Times New Roman"/>
          <w:w w:val="105"/>
          <w:sz w:val="24"/>
          <w:szCs w:val="24"/>
        </w:rPr>
        <w:t>property</w:t>
      </w:r>
      <w:ins w:id="295" w:author="Evelyn Ronceros" w:date="2023-10-14T15:19:00Z">
        <w:r w:rsidR="000357D6">
          <w:rPr>
            <w:rFonts w:ascii="Times New Roman" w:hAnsi="Times New Roman" w:cs="Times New Roman"/>
            <w:w w:val="105"/>
            <w:sz w:val="24"/>
            <w:szCs w:val="24"/>
          </w:rPr>
          <w:t>,</w:t>
        </w:r>
      </w:ins>
      <w:r w:rsidR="007A6CB7" w:rsidRPr="00154613">
        <w:rPr>
          <w:rFonts w:ascii="Times New Roman" w:hAnsi="Times New Roman" w:cs="Times New Roman"/>
          <w:w w:val="105"/>
          <w:sz w:val="24"/>
          <w:szCs w:val="24"/>
        </w:rPr>
        <w:t xml:space="preserve"> or other item of value belonging to PASS.</w:t>
      </w:r>
    </w:p>
    <w:p w14:paraId="383D8050" w14:textId="77777777" w:rsidR="00D407D8" w:rsidRPr="00154613" w:rsidRDefault="00D407D8" w:rsidP="00B614A4">
      <w:pPr>
        <w:pStyle w:val="BodyText"/>
        <w:spacing w:before="11"/>
        <w:ind w:left="720" w:right="600"/>
        <w:rPr>
          <w:rFonts w:ascii="Times New Roman" w:hAnsi="Times New Roman" w:cs="Times New Roman"/>
          <w:w w:val="105"/>
          <w:sz w:val="24"/>
          <w:szCs w:val="24"/>
        </w:rPr>
      </w:pPr>
    </w:p>
    <w:p w14:paraId="2A7051CF" w14:textId="321A3DBA" w:rsidR="00D407D8" w:rsidRPr="00154613" w:rsidRDefault="007A6CB7" w:rsidP="00B614A4">
      <w:pPr>
        <w:pStyle w:val="BodyText"/>
        <w:spacing w:line="259" w:lineRule="auto"/>
        <w:ind w:left="720" w:right="600" w:firstLine="2"/>
        <w:rPr>
          <w:rFonts w:ascii="Times New Roman" w:hAnsi="Times New Roman" w:cs="Times New Roman"/>
          <w:sz w:val="24"/>
          <w:szCs w:val="24"/>
        </w:rPr>
      </w:pPr>
      <w:r w:rsidRPr="00154613">
        <w:rPr>
          <w:rFonts w:ascii="Times New Roman" w:hAnsi="Times New Roman" w:cs="Times New Roman"/>
          <w:b/>
          <w:w w:val="105"/>
          <w:sz w:val="24"/>
          <w:szCs w:val="24"/>
        </w:rPr>
        <w:t xml:space="preserve">Section 2. </w:t>
      </w:r>
      <w:r w:rsidRPr="00154613">
        <w:rPr>
          <w:rFonts w:ascii="Times New Roman" w:hAnsi="Times New Roman" w:cs="Times New Roman"/>
          <w:w w:val="105"/>
          <w:sz w:val="24"/>
          <w:szCs w:val="24"/>
        </w:rPr>
        <w:t xml:space="preserve">Any member may lodge </w:t>
      </w:r>
      <w:del w:id="296" w:author="Evelyn Ronceros" w:date="2023-10-14T15:19:00Z">
        <w:r w:rsidRPr="00154613" w:rsidDel="000357D6">
          <w:rPr>
            <w:rFonts w:ascii="Times New Roman" w:hAnsi="Times New Roman" w:cs="Times New Roman"/>
            <w:w w:val="105"/>
            <w:sz w:val="24"/>
            <w:szCs w:val="24"/>
          </w:rPr>
          <w:delText>charges of misconduct</w:delText>
        </w:r>
      </w:del>
      <w:ins w:id="297" w:author="Evelyn Ronceros" w:date="2023-10-14T15:19:00Z">
        <w:r w:rsidR="000357D6">
          <w:rPr>
            <w:rFonts w:ascii="Times New Roman" w:hAnsi="Times New Roman" w:cs="Times New Roman"/>
            <w:w w:val="105"/>
            <w:sz w:val="24"/>
            <w:szCs w:val="24"/>
          </w:rPr>
          <w:t>misconduct charges</w:t>
        </w:r>
      </w:ins>
      <w:r w:rsidRPr="00154613">
        <w:rPr>
          <w:rFonts w:ascii="Times New Roman" w:hAnsi="Times New Roman" w:cs="Times New Roman"/>
          <w:w w:val="105"/>
          <w:sz w:val="24"/>
          <w:szCs w:val="24"/>
        </w:rPr>
        <w:t xml:space="preserve"> against any </w:t>
      </w:r>
      <w:del w:id="298" w:author="Evelyn Ronceros" w:date="2023-10-14T15:20:00Z">
        <w:r w:rsidRPr="00154613" w:rsidDel="000357D6">
          <w:rPr>
            <w:rFonts w:ascii="Times New Roman" w:hAnsi="Times New Roman" w:cs="Times New Roman"/>
            <w:w w:val="105"/>
            <w:sz w:val="24"/>
            <w:szCs w:val="24"/>
          </w:rPr>
          <w:delText>Officer of the Chapter</w:delText>
        </w:r>
      </w:del>
      <w:ins w:id="299" w:author="Evelyn Ronceros" w:date="2023-10-14T15:20:00Z">
        <w:r w:rsidR="000357D6">
          <w:rPr>
            <w:rFonts w:ascii="Times New Roman" w:hAnsi="Times New Roman" w:cs="Times New Roman"/>
            <w:w w:val="105"/>
            <w:sz w:val="24"/>
            <w:szCs w:val="24"/>
          </w:rPr>
          <w:t>Chapter Officer</w:t>
        </w:r>
      </w:ins>
      <w:r w:rsidRPr="00154613">
        <w:rPr>
          <w:rFonts w:ascii="Times New Roman" w:hAnsi="Times New Roman" w:cs="Times New Roman"/>
          <w:w w:val="105"/>
          <w:sz w:val="24"/>
          <w:szCs w:val="24"/>
        </w:rPr>
        <w:t xml:space="preserve"> as defined in Section 1 of this Article.</w:t>
      </w:r>
    </w:p>
    <w:p w14:paraId="31FF3663" w14:textId="77777777" w:rsidR="00D407D8" w:rsidRPr="00154613" w:rsidRDefault="00D407D8" w:rsidP="00B614A4">
      <w:pPr>
        <w:pStyle w:val="BodyText"/>
        <w:spacing w:before="5"/>
        <w:ind w:left="720" w:right="600"/>
        <w:rPr>
          <w:rFonts w:ascii="Times New Roman" w:hAnsi="Times New Roman" w:cs="Times New Roman"/>
          <w:sz w:val="24"/>
          <w:szCs w:val="24"/>
        </w:rPr>
      </w:pPr>
    </w:p>
    <w:p w14:paraId="26D632AF" w14:textId="6128AD26" w:rsidR="00D407D8" w:rsidRPr="00154613" w:rsidRDefault="007A6CB7" w:rsidP="00B614A4">
      <w:pPr>
        <w:pStyle w:val="BodyText"/>
        <w:spacing w:before="1" w:line="254" w:lineRule="auto"/>
        <w:ind w:left="720" w:right="600" w:hanging="1"/>
        <w:rPr>
          <w:rFonts w:ascii="Times New Roman" w:hAnsi="Times New Roman" w:cs="Times New Roman"/>
          <w:sz w:val="24"/>
          <w:szCs w:val="24"/>
        </w:rPr>
      </w:pPr>
      <w:r w:rsidRPr="00154613">
        <w:rPr>
          <w:rFonts w:ascii="Times New Roman" w:hAnsi="Times New Roman" w:cs="Times New Roman"/>
          <w:b/>
          <w:w w:val="105"/>
          <w:sz w:val="24"/>
          <w:szCs w:val="24"/>
        </w:rPr>
        <w:t xml:space="preserve">Section 3. </w:t>
      </w:r>
      <w:r w:rsidRPr="00154613">
        <w:rPr>
          <w:rFonts w:ascii="Times New Roman" w:hAnsi="Times New Roman" w:cs="Times New Roman"/>
          <w:w w:val="105"/>
          <w:sz w:val="24"/>
          <w:szCs w:val="24"/>
        </w:rPr>
        <w:t xml:space="preserve">All charges shall be submitted in writing within thirty (30) days of the alleged offense and shall contain a detailed statement of the facts </w:t>
      </w:r>
      <w:del w:id="300" w:author="Evelyn Ronceros" w:date="2023-10-14T15:20:00Z">
        <w:r w:rsidRPr="00154613" w:rsidDel="000357D6">
          <w:rPr>
            <w:rFonts w:ascii="Times New Roman" w:hAnsi="Times New Roman" w:cs="Times New Roman"/>
            <w:w w:val="105"/>
            <w:sz w:val="24"/>
            <w:szCs w:val="24"/>
          </w:rPr>
          <w:delText>of</w:delText>
        </w:r>
      </w:del>
      <w:ins w:id="301" w:author="Evelyn Ronceros" w:date="2023-10-14T15:20:00Z">
        <w:r w:rsidR="000357D6">
          <w:rPr>
            <w:rFonts w:ascii="Times New Roman" w:hAnsi="Times New Roman" w:cs="Times New Roman"/>
            <w:w w:val="105"/>
            <w:sz w:val="24"/>
            <w:szCs w:val="24"/>
          </w:rPr>
          <w:t>on</w:t>
        </w:r>
      </w:ins>
      <w:r w:rsidRPr="00154613">
        <w:rPr>
          <w:rFonts w:ascii="Times New Roman" w:hAnsi="Times New Roman" w:cs="Times New Roman"/>
          <w:w w:val="105"/>
          <w:sz w:val="24"/>
          <w:szCs w:val="24"/>
        </w:rPr>
        <w:t xml:space="preserve"> which the charges are based. The charges shall define the specific act alleged which constitutes the misconduct and shall include the date, place, and persons involved</w:t>
      </w:r>
      <w:del w:id="302" w:author="Evelyn Ronceros" w:date="2023-10-14T15:20:00Z">
        <w:r w:rsidRPr="00154613" w:rsidDel="000357D6">
          <w:rPr>
            <w:rFonts w:ascii="Times New Roman" w:hAnsi="Times New Roman" w:cs="Times New Roman"/>
            <w:w w:val="105"/>
            <w:sz w:val="24"/>
            <w:szCs w:val="24"/>
          </w:rPr>
          <w:delText xml:space="preserve"> in the misconduct</w:delText>
        </w:r>
      </w:del>
      <w:r w:rsidRPr="00154613">
        <w:rPr>
          <w:rFonts w:ascii="Times New Roman" w:hAnsi="Times New Roman" w:cs="Times New Roman"/>
          <w:w w:val="105"/>
          <w:sz w:val="24"/>
          <w:szCs w:val="24"/>
        </w:rPr>
        <w:t>. Charges should state the nature of the violation alleged and shall refer to the specific Article and Section of the PASS Constitution or these By-Laws that have been violated. The charging member shall sign and date the written statement.</w:t>
      </w:r>
    </w:p>
    <w:p w14:paraId="02631854" w14:textId="77777777" w:rsidR="00D407D8" w:rsidRPr="00154613" w:rsidRDefault="00D407D8" w:rsidP="00B614A4">
      <w:pPr>
        <w:pStyle w:val="BodyText"/>
        <w:spacing w:before="11"/>
        <w:ind w:left="720" w:right="600"/>
        <w:rPr>
          <w:rFonts w:ascii="Times New Roman" w:hAnsi="Times New Roman" w:cs="Times New Roman"/>
          <w:sz w:val="24"/>
          <w:szCs w:val="24"/>
        </w:rPr>
      </w:pPr>
    </w:p>
    <w:p w14:paraId="2EA8FD33" w14:textId="3BF4EA37" w:rsidR="00D407D8" w:rsidRPr="00154613" w:rsidRDefault="007A6CB7" w:rsidP="00B614A4">
      <w:pPr>
        <w:pStyle w:val="BodyText"/>
        <w:spacing w:line="254" w:lineRule="auto"/>
        <w:ind w:left="720" w:right="600" w:firstLine="3"/>
        <w:rPr>
          <w:rFonts w:ascii="Times New Roman" w:hAnsi="Times New Roman" w:cs="Times New Roman"/>
          <w:sz w:val="24"/>
          <w:szCs w:val="24"/>
        </w:rPr>
      </w:pPr>
      <w:r w:rsidRPr="00154613">
        <w:rPr>
          <w:rFonts w:ascii="Times New Roman" w:hAnsi="Times New Roman" w:cs="Times New Roman"/>
          <w:b/>
          <w:w w:val="105"/>
          <w:sz w:val="24"/>
          <w:szCs w:val="24"/>
        </w:rPr>
        <w:t xml:space="preserve">Section 4. </w:t>
      </w:r>
      <w:r w:rsidRPr="00154613">
        <w:rPr>
          <w:rFonts w:ascii="Times New Roman" w:hAnsi="Times New Roman" w:cs="Times New Roman"/>
          <w:w w:val="105"/>
          <w:sz w:val="24"/>
          <w:szCs w:val="24"/>
        </w:rPr>
        <w:t xml:space="preserve">The charges shall be served upon the officer, with a copy to the Chapter Executive Board. A hearing </w:t>
      </w:r>
      <w:proofErr w:type="gramStart"/>
      <w:r w:rsidRPr="00154613">
        <w:rPr>
          <w:rFonts w:ascii="Times New Roman" w:hAnsi="Times New Roman" w:cs="Times New Roman"/>
          <w:w w:val="105"/>
          <w:sz w:val="24"/>
          <w:szCs w:val="24"/>
        </w:rPr>
        <w:t>shall</w:t>
      </w:r>
      <w:proofErr w:type="gramEnd"/>
      <w:r w:rsidRPr="00154613">
        <w:rPr>
          <w:rFonts w:ascii="Times New Roman" w:hAnsi="Times New Roman" w:cs="Times New Roman"/>
          <w:w w:val="105"/>
          <w:sz w:val="24"/>
          <w:szCs w:val="24"/>
        </w:rPr>
        <w:t xml:space="preserve"> be held at the next Chapter Executive Board meeting or at another time and place as determined by the Chapter Executive Board. The Executive Board shall give the Officer an opportunity to defend him/herself against the charges and shall</w:t>
      </w:r>
      <w:ins w:id="303" w:author="Evelyn Ronceros" w:date="2023-10-14T15:21:00Z">
        <w:r w:rsidR="000357D6">
          <w:rPr>
            <w:rFonts w:ascii="Times New Roman" w:hAnsi="Times New Roman" w:cs="Times New Roman"/>
            <w:w w:val="105"/>
            <w:sz w:val="24"/>
            <w:szCs w:val="24"/>
          </w:rPr>
          <w:t>,</w:t>
        </w:r>
      </w:ins>
      <w:r w:rsidRPr="00154613">
        <w:rPr>
          <w:rFonts w:ascii="Times New Roman" w:hAnsi="Times New Roman" w:cs="Times New Roman"/>
          <w:w w:val="105"/>
          <w:sz w:val="24"/>
          <w:szCs w:val="24"/>
        </w:rPr>
        <w:t xml:space="preserve"> in all instances</w:t>
      </w:r>
      <w:ins w:id="304" w:author="Evelyn Ronceros" w:date="2023-10-14T15:21:00Z">
        <w:r w:rsidR="000357D6">
          <w:rPr>
            <w:rFonts w:ascii="Times New Roman" w:hAnsi="Times New Roman" w:cs="Times New Roman"/>
            <w:w w:val="105"/>
            <w:sz w:val="24"/>
            <w:szCs w:val="24"/>
          </w:rPr>
          <w:t>,</w:t>
        </w:r>
      </w:ins>
      <w:r w:rsidRPr="00154613">
        <w:rPr>
          <w:rFonts w:ascii="Times New Roman" w:hAnsi="Times New Roman" w:cs="Times New Roman"/>
          <w:w w:val="105"/>
          <w:sz w:val="24"/>
          <w:szCs w:val="24"/>
        </w:rPr>
        <w:t xml:space="preserve"> afford the Officer a full and fair hearing.</w:t>
      </w:r>
    </w:p>
    <w:p w14:paraId="2406473A" w14:textId="77777777" w:rsidR="00D407D8" w:rsidRPr="00154613" w:rsidRDefault="00D407D8" w:rsidP="00B614A4">
      <w:pPr>
        <w:pStyle w:val="BodyText"/>
        <w:spacing w:before="10"/>
        <w:ind w:left="720" w:right="600"/>
        <w:rPr>
          <w:rFonts w:ascii="Times New Roman" w:hAnsi="Times New Roman" w:cs="Times New Roman"/>
          <w:sz w:val="24"/>
          <w:szCs w:val="24"/>
        </w:rPr>
      </w:pPr>
    </w:p>
    <w:p w14:paraId="1FE7414E" w14:textId="15023106" w:rsidR="00D407D8" w:rsidRPr="00154613" w:rsidRDefault="007A6CB7" w:rsidP="00B614A4">
      <w:pPr>
        <w:pStyle w:val="BodyText"/>
        <w:spacing w:before="1" w:line="254" w:lineRule="auto"/>
        <w:ind w:left="720" w:right="600" w:firstLine="4"/>
        <w:rPr>
          <w:rFonts w:ascii="Times New Roman" w:hAnsi="Times New Roman" w:cs="Times New Roman"/>
          <w:sz w:val="24"/>
          <w:szCs w:val="24"/>
        </w:rPr>
      </w:pPr>
      <w:r w:rsidRPr="00154613">
        <w:rPr>
          <w:rFonts w:ascii="Times New Roman" w:hAnsi="Times New Roman" w:cs="Times New Roman"/>
          <w:b/>
          <w:w w:val="105"/>
          <w:sz w:val="24"/>
          <w:szCs w:val="24"/>
        </w:rPr>
        <w:t xml:space="preserve">Section 5. </w:t>
      </w:r>
      <w:r w:rsidRPr="00154613">
        <w:rPr>
          <w:rFonts w:ascii="Times New Roman" w:hAnsi="Times New Roman" w:cs="Times New Roman"/>
          <w:w w:val="105"/>
          <w:sz w:val="24"/>
          <w:szCs w:val="24"/>
        </w:rPr>
        <w:t xml:space="preserve">In the event the Executive Board rules to impeach, the Board's findings shall be presented to the membership of the Chapter </w:t>
      </w:r>
      <w:del w:id="305" w:author="Erik" w:date="2018-12-10T19:54:00Z">
        <w:r w:rsidRPr="00154613" w:rsidDel="00E13407">
          <w:rPr>
            <w:rFonts w:ascii="Times New Roman" w:hAnsi="Times New Roman" w:cs="Times New Roman"/>
            <w:w w:val="105"/>
            <w:sz w:val="24"/>
            <w:szCs w:val="24"/>
          </w:rPr>
          <w:delText>in a mail referendum</w:delText>
        </w:r>
      </w:del>
      <w:ins w:id="306" w:author="Erik" w:date="2019-06-08T19:10:00Z">
        <w:r w:rsidR="001F2BAA" w:rsidRPr="00154613">
          <w:rPr>
            <w:rFonts w:ascii="Times New Roman" w:hAnsi="Times New Roman" w:cs="Times New Roman"/>
            <w:w w:val="105"/>
            <w:sz w:val="24"/>
            <w:szCs w:val="24"/>
          </w:rPr>
          <w:t xml:space="preserve">in an </w:t>
        </w:r>
      </w:ins>
      <w:ins w:id="307" w:author="Erik" w:date="2018-12-10T19:54:00Z">
        <w:r w:rsidR="00E13407" w:rsidRPr="00154613">
          <w:rPr>
            <w:rFonts w:ascii="Times New Roman" w:hAnsi="Times New Roman" w:cs="Times New Roman"/>
            <w:w w:val="105"/>
            <w:sz w:val="24"/>
            <w:szCs w:val="24"/>
          </w:rPr>
          <w:t>electronic ballot</w:t>
        </w:r>
      </w:ins>
      <w:r w:rsidRPr="00154613">
        <w:rPr>
          <w:rFonts w:ascii="Times New Roman" w:hAnsi="Times New Roman" w:cs="Times New Roman"/>
          <w:w w:val="105"/>
          <w:sz w:val="24"/>
          <w:szCs w:val="24"/>
        </w:rPr>
        <w:t xml:space="preserve">. The accused Officer will be given an opportunity to provide a statement to be included </w:t>
      </w:r>
      <w:proofErr w:type="gramStart"/>
      <w:r w:rsidRPr="00154613">
        <w:rPr>
          <w:rFonts w:ascii="Times New Roman" w:hAnsi="Times New Roman" w:cs="Times New Roman"/>
          <w:w w:val="105"/>
          <w:sz w:val="24"/>
          <w:szCs w:val="24"/>
        </w:rPr>
        <w:t>with</w:t>
      </w:r>
      <w:proofErr w:type="gramEnd"/>
      <w:r w:rsidRPr="00154613">
        <w:rPr>
          <w:rFonts w:ascii="Times New Roman" w:hAnsi="Times New Roman" w:cs="Times New Roman"/>
          <w:w w:val="105"/>
          <w:sz w:val="24"/>
          <w:szCs w:val="24"/>
        </w:rPr>
        <w:t xml:space="preserve"> the ballot. If two-thirds (2/3) of the ballots cast </w:t>
      </w:r>
      <w:del w:id="308" w:author="Evelyn Ronceros" w:date="2023-10-14T15:21:00Z">
        <w:r w:rsidRPr="00154613" w:rsidDel="000357D6">
          <w:rPr>
            <w:rFonts w:ascii="Times New Roman" w:hAnsi="Times New Roman" w:cs="Times New Roman"/>
            <w:w w:val="105"/>
            <w:sz w:val="24"/>
            <w:szCs w:val="24"/>
          </w:rPr>
          <w:delText xml:space="preserve">are in favor of a guilty finding, the Officer shall be </w:delText>
        </w:r>
        <w:r w:rsidR="00E90CE2" w:rsidRPr="00154613" w:rsidDel="000357D6">
          <w:rPr>
            <w:rFonts w:ascii="Times New Roman" w:hAnsi="Times New Roman" w:cs="Times New Roman"/>
            <w:w w:val="105"/>
            <w:sz w:val="24"/>
            <w:szCs w:val="24"/>
          </w:rPr>
          <w:delText>r</w:delText>
        </w:r>
        <w:r w:rsidRPr="00154613" w:rsidDel="000357D6">
          <w:rPr>
            <w:rFonts w:ascii="Times New Roman" w:hAnsi="Times New Roman" w:cs="Times New Roman"/>
            <w:w w:val="105"/>
            <w:sz w:val="24"/>
            <w:szCs w:val="24"/>
          </w:rPr>
          <w:delText>emoved from office forthwith, and the vacancy shall be filled in accordance with</w:delText>
        </w:r>
      </w:del>
      <w:ins w:id="309" w:author="Evelyn Ronceros" w:date="2023-10-14T15:21:00Z">
        <w:r w:rsidR="000357D6">
          <w:rPr>
            <w:rFonts w:ascii="Times New Roman" w:hAnsi="Times New Roman" w:cs="Times New Roman"/>
            <w:w w:val="105"/>
            <w:sz w:val="24"/>
            <w:szCs w:val="24"/>
          </w:rPr>
          <w:t>favor a guilty finding, the Officer shall be removed from office forthwith, and the vacancy shall be filled per</w:t>
        </w:r>
      </w:ins>
      <w:r w:rsidRPr="00154613">
        <w:rPr>
          <w:rFonts w:ascii="Times New Roman" w:hAnsi="Times New Roman" w:cs="Times New Roman"/>
          <w:w w:val="105"/>
          <w:sz w:val="24"/>
          <w:szCs w:val="24"/>
        </w:rPr>
        <w:t xml:space="preserve"> Article VI.</w:t>
      </w:r>
    </w:p>
    <w:p w14:paraId="05C120E3" w14:textId="77777777" w:rsidR="00E90CE2" w:rsidRDefault="00E90CE2" w:rsidP="00B614A4">
      <w:pPr>
        <w:pStyle w:val="Heading1"/>
        <w:keepNext/>
        <w:keepLines/>
        <w:ind w:left="720" w:right="605"/>
        <w:jc w:val="center"/>
        <w:rPr>
          <w:ins w:id="310" w:author="Evelyn Ronceros" w:date="2023-10-14T09:00:00Z"/>
          <w:rFonts w:ascii="Times New Roman" w:hAnsi="Times New Roman" w:cs="Times New Roman"/>
          <w:sz w:val="24"/>
          <w:szCs w:val="24"/>
        </w:rPr>
      </w:pPr>
    </w:p>
    <w:p w14:paraId="70DABD99" w14:textId="77777777" w:rsidR="00694CBE" w:rsidRPr="00154613" w:rsidRDefault="00694CBE" w:rsidP="00B614A4">
      <w:pPr>
        <w:pStyle w:val="Heading1"/>
        <w:keepNext/>
        <w:keepLines/>
        <w:ind w:left="720" w:right="605"/>
        <w:jc w:val="center"/>
        <w:rPr>
          <w:rFonts w:ascii="Times New Roman" w:hAnsi="Times New Roman" w:cs="Times New Roman"/>
          <w:sz w:val="24"/>
          <w:szCs w:val="24"/>
        </w:rPr>
      </w:pPr>
    </w:p>
    <w:p w14:paraId="5D1745E2" w14:textId="77777777" w:rsidR="00D407D8" w:rsidRPr="00154613" w:rsidDel="00694CBE" w:rsidRDefault="007A6CB7" w:rsidP="00B614A4">
      <w:pPr>
        <w:pStyle w:val="Heading1"/>
        <w:keepNext/>
        <w:keepLines/>
        <w:ind w:left="720" w:right="605"/>
        <w:jc w:val="center"/>
        <w:rPr>
          <w:del w:id="311" w:author="Evelyn Ronceros" w:date="2023-10-14T09:00:00Z"/>
          <w:rFonts w:ascii="Times New Roman" w:hAnsi="Times New Roman" w:cs="Times New Roman"/>
          <w:sz w:val="24"/>
          <w:szCs w:val="24"/>
        </w:rPr>
      </w:pPr>
      <w:r w:rsidRPr="00154613">
        <w:rPr>
          <w:rFonts w:ascii="Times New Roman" w:hAnsi="Times New Roman" w:cs="Times New Roman"/>
          <w:sz w:val="24"/>
          <w:szCs w:val="24"/>
        </w:rPr>
        <w:t>Article VIII.  Chapter Officer Elections</w:t>
      </w:r>
    </w:p>
    <w:p w14:paraId="60E0C963" w14:textId="77777777" w:rsidR="00D407D8" w:rsidRPr="00154613" w:rsidRDefault="00D407D8" w:rsidP="00694CBE">
      <w:pPr>
        <w:pStyle w:val="Heading1"/>
        <w:keepNext/>
        <w:keepLines/>
        <w:ind w:left="720" w:right="605"/>
        <w:jc w:val="center"/>
      </w:pPr>
    </w:p>
    <w:p w14:paraId="2A9AD673" w14:textId="77777777" w:rsidR="00D407D8" w:rsidRPr="00154613" w:rsidRDefault="007A6CB7" w:rsidP="00B614A4">
      <w:pPr>
        <w:pStyle w:val="BodyText"/>
        <w:keepNext/>
        <w:keepLines/>
        <w:spacing w:before="267" w:line="254" w:lineRule="auto"/>
        <w:ind w:left="720" w:right="605" w:hanging="1"/>
        <w:rPr>
          <w:rFonts w:ascii="Times New Roman" w:hAnsi="Times New Roman" w:cs="Times New Roman"/>
          <w:sz w:val="24"/>
          <w:szCs w:val="24"/>
        </w:rPr>
      </w:pPr>
      <w:r w:rsidRPr="00154613">
        <w:rPr>
          <w:rFonts w:ascii="Times New Roman" w:hAnsi="Times New Roman" w:cs="Times New Roman"/>
          <w:b/>
          <w:w w:val="105"/>
          <w:sz w:val="24"/>
          <w:szCs w:val="24"/>
        </w:rPr>
        <w:t xml:space="preserve">Section 1. Nominations. </w:t>
      </w:r>
      <w:r w:rsidRPr="00154613">
        <w:rPr>
          <w:rFonts w:ascii="Times New Roman" w:hAnsi="Times New Roman" w:cs="Times New Roman"/>
          <w:w w:val="105"/>
          <w:sz w:val="24"/>
          <w:szCs w:val="24"/>
        </w:rPr>
        <w:t xml:space="preserve">Notice of nominations shall be posted on Chapter bulletin boards not less than 15 days prior to the closing of nominations for Chapter officer positions. Any member in good standing of the Chapter may submit his/her name for nomination. Nominations must be in writing and must be received by the Chapter President no later than 45 days prior to the end of the term of the existing officers. No member shall accept </w:t>
      </w:r>
      <w:proofErr w:type="gramStart"/>
      <w:r w:rsidRPr="00154613">
        <w:rPr>
          <w:rFonts w:ascii="Times New Roman" w:hAnsi="Times New Roman" w:cs="Times New Roman"/>
          <w:w w:val="105"/>
          <w:sz w:val="24"/>
          <w:szCs w:val="24"/>
        </w:rPr>
        <w:t>nomination</w:t>
      </w:r>
      <w:proofErr w:type="gramEnd"/>
      <w:r w:rsidRPr="00154613">
        <w:rPr>
          <w:rFonts w:ascii="Times New Roman" w:hAnsi="Times New Roman" w:cs="Times New Roman"/>
          <w:w w:val="105"/>
          <w:sz w:val="24"/>
          <w:szCs w:val="24"/>
        </w:rPr>
        <w:t xml:space="preserve"> for more than one Chapter officer position.</w:t>
      </w:r>
    </w:p>
    <w:p w14:paraId="1121BA72" w14:textId="77777777" w:rsidR="00D407D8" w:rsidRPr="00154613" w:rsidRDefault="00D407D8" w:rsidP="00B614A4">
      <w:pPr>
        <w:pStyle w:val="BodyText"/>
        <w:spacing w:before="3"/>
        <w:ind w:left="720" w:right="600"/>
        <w:rPr>
          <w:rFonts w:ascii="Times New Roman" w:hAnsi="Times New Roman" w:cs="Times New Roman"/>
          <w:sz w:val="24"/>
          <w:szCs w:val="24"/>
        </w:rPr>
      </w:pPr>
    </w:p>
    <w:p w14:paraId="55FA5186" w14:textId="4CDC948D" w:rsidR="00D407D8" w:rsidRPr="0017710A" w:rsidDel="0017710A" w:rsidRDefault="007A6CB7" w:rsidP="00B614A4">
      <w:pPr>
        <w:spacing w:line="247" w:lineRule="auto"/>
        <w:ind w:left="720" w:right="600" w:firstLine="8"/>
        <w:rPr>
          <w:del w:id="312" w:author="Evelyn Ronceros" w:date="2023-10-14T15:25:00Z"/>
          <w:rFonts w:ascii="Times New Roman" w:hAnsi="Times New Roman" w:cs="Times New Roman"/>
          <w:sz w:val="24"/>
          <w:szCs w:val="24"/>
        </w:rPr>
      </w:pPr>
      <w:r w:rsidRPr="00154613">
        <w:rPr>
          <w:rFonts w:ascii="Times New Roman" w:hAnsi="Times New Roman" w:cs="Times New Roman"/>
          <w:b/>
          <w:w w:val="105"/>
          <w:sz w:val="24"/>
          <w:szCs w:val="24"/>
        </w:rPr>
        <w:t xml:space="preserve">Section 2. </w:t>
      </w:r>
      <w:del w:id="313" w:author="Erik" w:date="2018-12-10T19:08:00Z">
        <w:r w:rsidRPr="0017710A" w:rsidDel="00096F50">
          <w:rPr>
            <w:rFonts w:ascii="Times New Roman" w:hAnsi="Times New Roman" w:cs="Times New Roman"/>
            <w:i/>
            <w:w w:val="105"/>
            <w:sz w:val="24"/>
            <w:szCs w:val="24"/>
          </w:rPr>
          <w:delText xml:space="preserve">[The election of officers may be by mail ballot or by in-person voting during </w:delText>
        </w:r>
        <w:r w:rsidRPr="0017710A" w:rsidDel="00096F50">
          <w:rPr>
            <w:rFonts w:ascii="Times New Roman" w:hAnsi="Times New Roman" w:cs="Times New Roman"/>
            <w:w w:val="105"/>
            <w:sz w:val="24"/>
            <w:szCs w:val="24"/>
          </w:rPr>
          <w:delText xml:space="preserve">a </w:delText>
        </w:r>
        <w:r w:rsidRPr="0017710A" w:rsidDel="00096F50">
          <w:rPr>
            <w:rFonts w:ascii="Times New Roman" w:hAnsi="Times New Roman" w:cs="Times New Roman"/>
            <w:i/>
            <w:w w:val="105"/>
            <w:sz w:val="24"/>
            <w:szCs w:val="24"/>
          </w:rPr>
          <w:delText xml:space="preserve">Chapter membership meeting via ballot box. If the election is to be held during </w:delText>
        </w:r>
        <w:r w:rsidRPr="0017710A" w:rsidDel="00096F50">
          <w:rPr>
            <w:rFonts w:ascii="Times New Roman" w:hAnsi="Times New Roman" w:cs="Times New Roman"/>
            <w:w w:val="105"/>
            <w:sz w:val="24"/>
            <w:szCs w:val="24"/>
          </w:rPr>
          <w:delText xml:space="preserve">a </w:delText>
        </w:r>
        <w:r w:rsidRPr="0017710A" w:rsidDel="00096F50">
          <w:rPr>
            <w:rFonts w:ascii="Times New Roman" w:hAnsi="Times New Roman" w:cs="Times New Roman"/>
            <w:i/>
            <w:w w:val="105"/>
            <w:sz w:val="24"/>
            <w:szCs w:val="24"/>
          </w:rPr>
          <w:delText xml:space="preserve">membership meeting, the notice of the meeting shall include the fact that Chapter officers will be elected at the meeting.] </w:delText>
        </w:r>
      </w:del>
      <w:r w:rsidRPr="0017710A">
        <w:rPr>
          <w:rFonts w:ascii="Times New Roman" w:hAnsi="Times New Roman" w:cs="Times New Roman"/>
          <w:w w:val="105"/>
          <w:sz w:val="24"/>
          <w:szCs w:val="24"/>
        </w:rPr>
        <w:t>Election of officers shall be by secret ballot and must be completed prior to the expiration of the term of the existing officers. The Chapter President shall appoint a Balloting Committee consisting of three members in good standing of the Chapter.  The balloting</w:t>
      </w:r>
      <w:ins w:id="314" w:author="Evelyn Ronceros" w:date="2023-10-14T15:25:00Z">
        <w:r w:rsidR="0017710A" w:rsidRPr="0017710A">
          <w:rPr>
            <w:rFonts w:ascii="Times New Roman" w:hAnsi="Times New Roman" w:cs="Times New Roman"/>
            <w:w w:val="105"/>
            <w:sz w:val="24"/>
            <w:szCs w:val="24"/>
          </w:rPr>
          <w:t xml:space="preserve"> </w:t>
        </w:r>
      </w:ins>
    </w:p>
    <w:p w14:paraId="7F165EAA" w14:textId="77777777" w:rsidR="00D407D8" w:rsidRPr="0017710A" w:rsidDel="000A42D6" w:rsidRDefault="00D407D8" w:rsidP="0017710A">
      <w:pPr>
        <w:spacing w:line="247" w:lineRule="auto"/>
        <w:ind w:right="600"/>
        <w:rPr>
          <w:del w:id="315" w:author="Erik" w:date="2018-12-10T19:17:00Z"/>
          <w:rFonts w:ascii="Times New Roman" w:hAnsi="Times New Roman" w:cs="Times New Roman"/>
          <w:sz w:val="24"/>
          <w:szCs w:val="24"/>
        </w:rPr>
        <w:sectPr w:rsidR="00D407D8" w:rsidRPr="0017710A" w:rsidDel="000A42D6" w:rsidSect="00734A3E">
          <w:pgSz w:w="12110" w:h="15830"/>
          <w:pgMar w:top="720" w:right="720" w:bottom="720" w:left="720" w:header="720" w:footer="720" w:gutter="0"/>
          <w:cols w:space="720"/>
          <w:docGrid w:linePitch="299"/>
        </w:sectPr>
      </w:pPr>
    </w:p>
    <w:p w14:paraId="183A898F" w14:textId="77777777" w:rsidR="00D407D8" w:rsidRPr="0017710A" w:rsidDel="000A42D6" w:rsidRDefault="00D407D8" w:rsidP="0017710A">
      <w:pPr>
        <w:pStyle w:val="BodyText"/>
        <w:ind w:right="600"/>
        <w:rPr>
          <w:del w:id="316" w:author="Erik" w:date="2018-12-10T19:17:00Z"/>
          <w:rFonts w:ascii="Times New Roman" w:hAnsi="Times New Roman" w:cs="Times New Roman"/>
          <w:i/>
          <w:sz w:val="24"/>
          <w:szCs w:val="24"/>
        </w:rPr>
      </w:pPr>
    </w:p>
    <w:p w14:paraId="18BBF8B6" w14:textId="77777777" w:rsidR="00D407D8" w:rsidRPr="0017710A" w:rsidDel="000A42D6" w:rsidRDefault="00D407D8" w:rsidP="0017710A">
      <w:pPr>
        <w:pStyle w:val="BodyText"/>
        <w:ind w:right="600"/>
        <w:rPr>
          <w:del w:id="317" w:author="Erik" w:date="2018-12-10T19:18:00Z"/>
          <w:rFonts w:ascii="Times New Roman" w:hAnsi="Times New Roman" w:cs="Times New Roman"/>
          <w:i/>
          <w:sz w:val="24"/>
          <w:szCs w:val="24"/>
        </w:rPr>
      </w:pPr>
    </w:p>
    <w:p w14:paraId="7E4115B6" w14:textId="77777777" w:rsidR="00D407D8" w:rsidRPr="0017710A" w:rsidDel="000A42D6" w:rsidRDefault="00D407D8" w:rsidP="0017710A">
      <w:pPr>
        <w:pStyle w:val="BodyText"/>
        <w:spacing w:before="7"/>
        <w:ind w:right="600"/>
        <w:rPr>
          <w:del w:id="318" w:author="Erik" w:date="2018-12-10T19:18:00Z"/>
          <w:rFonts w:ascii="Times New Roman" w:hAnsi="Times New Roman" w:cs="Times New Roman"/>
          <w:i/>
          <w:sz w:val="24"/>
          <w:szCs w:val="24"/>
        </w:rPr>
      </w:pPr>
    </w:p>
    <w:p w14:paraId="21EADEC8" w14:textId="56D33F27" w:rsidR="00D407D8" w:rsidRPr="0017710A" w:rsidRDefault="007A6CB7" w:rsidP="0017710A">
      <w:pPr>
        <w:spacing w:line="247" w:lineRule="auto"/>
        <w:ind w:left="720" w:right="600" w:firstLine="8"/>
        <w:rPr>
          <w:rFonts w:ascii="Times New Roman" w:hAnsi="Times New Roman" w:cs="Times New Roman"/>
          <w:sz w:val="24"/>
          <w:szCs w:val="24"/>
        </w:rPr>
      </w:pPr>
      <w:r w:rsidRPr="00811116">
        <w:rPr>
          <w:rFonts w:ascii="Times New Roman" w:hAnsi="Times New Roman" w:cs="Times New Roman"/>
          <w:w w:val="105"/>
          <w:sz w:val="24"/>
          <w:szCs w:val="24"/>
        </w:rPr>
        <w:t xml:space="preserve">Committee shall prepare the ballots and otherwise administer the election. The ballots will be </w:t>
      </w:r>
      <w:del w:id="319" w:author="Erik Bezares" w:date="2025-03-31T19:23:00Z" w16du:dateUtc="2025-04-01T00:23:00Z">
        <w:r w:rsidRPr="00811116" w:rsidDel="00925ACB">
          <w:rPr>
            <w:rFonts w:ascii="Times New Roman" w:hAnsi="Times New Roman" w:cs="Times New Roman"/>
            <w:w w:val="105"/>
            <w:sz w:val="24"/>
            <w:szCs w:val="24"/>
          </w:rPr>
          <w:delText xml:space="preserve">tallied </w:delText>
        </w:r>
      </w:del>
      <w:ins w:id="320" w:author="Erik Bezares" w:date="2025-03-31T19:23:00Z" w16du:dateUtc="2025-04-01T00:23:00Z">
        <w:r w:rsidR="00C64846" w:rsidRPr="00811116">
          <w:rPr>
            <w:rFonts w:ascii="Times New Roman" w:hAnsi="Times New Roman" w:cs="Times New Roman"/>
            <w:w w:val="105"/>
            <w:sz w:val="24"/>
            <w:szCs w:val="24"/>
          </w:rPr>
          <w:t>v</w:t>
        </w:r>
      </w:ins>
      <w:ins w:id="321" w:author="Erik Bezares" w:date="2025-03-31T19:24:00Z" w16du:dateUtc="2025-04-01T00:24:00Z">
        <w:r w:rsidR="005C472F" w:rsidRPr="00811116">
          <w:rPr>
            <w:rFonts w:ascii="Times New Roman" w:hAnsi="Times New Roman" w:cs="Times New Roman"/>
            <w:w w:val="105"/>
            <w:sz w:val="24"/>
            <w:szCs w:val="24"/>
          </w:rPr>
          <w:t>erified</w:t>
        </w:r>
      </w:ins>
      <w:ins w:id="322" w:author="Erik Bezares" w:date="2025-03-31T19:23:00Z" w16du:dateUtc="2025-04-01T00:23:00Z">
        <w:r w:rsidR="00925ACB" w:rsidRPr="00811116">
          <w:rPr>
            <w:rFonts w:ascii="Times New Roman" w:hAnsi="Times New Roman" w:cs="Times New Roman"/>
            <w:w w:val="105"/>
            <w:sz w:val="24"/>
            <w:szCs w:val="24"/>
          </w:rPr>
          <w:t xml:space="preserve"> </w:t>
        </w:r>
      </w:ins>
      <w:r w:rsidRPr="00811116">
        <w:rPr>
          <w:rFonts w:ascii="Times New Roman" w:hAnsi="Times New Roman" w:cs="Times New Roman"/>
          <w:w w:val="105"/>
          <w:sz w:val="24"/>
          <w:szCs w:val="24"/>
        </w:rPr>
        <w:t xml:space="preserve">by the Balloting Committee. Any member in good standing may attend and observe the </w:t>
      </w:r>
      <w:ins w:id="323" w:author="Erik Bezares" w:date="2025-03-31T19:24:00Z" w16du:dateUtc="2025-04-01T00:24:00Z">
        <w:r w:rsidR="00C64846" w:rsidRPr="00811116">
          <w:rPr>
            <w:rFonts w:ascii="Times New Roman" w:hAnsi="Times New Roman" w:cs="Times New Roman"/>
            <w:w w:val="105"/>
            <w:sz w:val="24"/>
            <w:szCs w:val="24"/>
          </w:rPr>
          <w:t>v</w:t>
        </w:r>
        <w:r w:rsidR="00302127" w:rsidRPr="00811116">
          <w:rPr>
            <w:rFonts w:ascii="Times New Roman" w:hAnsi="Times New Roman" w:cs="Times New Roman"/>
            <w:w w:val="105"/>
            <w:sz w:val="24"/>
            <w:szCs w:val="24"/>
          </w:rPr>
          <w:t>erification</w:t>
        </w:r>
      </w:ins>
      <w:del w:id="324" w:author="Erik Bezares" w:date="2025-03-31T19:24:00Z" w16du:dateUtc="2025-04-01T00:24:00Z">
        <w:r w:rsidRPr="00811116" w:rsidDel="00C64846">
          <w:rPr>
            <w:rFonts w:ascii="Times New Roman" w:hAnsi="Times New Roman" w:cs="Times New Roman"/>
            <w:w w:val="105"/>
            <w:sz w:val="24"/>
            <w:szCs w:val="24"/>
          </w:rPr>
          <w:delText>ta</w:delText>
        </w:r>
      </w:del>
      <w:del w:id="325" w:author="Erik Bezares" w:date="2025-03-31T19:23:00Z" w16du:dateUtc="2025-04-01T00:23:00Z">
        <w:r w:rsidRPr="00811116" w:rsidDel="00C64846">
          <w:rPr>
            <w:rFonts w:ascii="Times New Roman" w:hAnsi="Times New Roman" w:cs="Times New Roman"/>
            <w:w w:val="105"/>
            <w:sz w:val="24"/>
            <w:szCs w:val="24"/>
          </w:rPr>
          <w:delText>lly</w:delText>
        </w:r>
      </w:del>
      <w:r w:rsidRPr="00811116">
        <w:rPr>
          <w:rFonts w:ascii="Times New Roman" w:hAnsi="Times New Roman" w:cs="Times New Roman"/>
          <w:w w:val="105"/>
          <w:sz w:val="24"/>
          <w:szCs w:val="24"/>
        </w:rPr>
        <w:t xml:space="preserve"> of ballots.</w:t>
      </w:r>
    </w:p>
    <w:p w14:paraId="4A715547" w14:textId="77777777" w:rsidR="00D407D8" w:rsidRPr="0017710A" w:rsidRDefault="00D407D8" w:rsidP="00B614A4">
      <w:pPr>
        <w:pStyle w:val="BodyText"/>
        <w:spacing w:before="11"/>
        <w:ind w:left="720" w:right="600"/>
        <w:rPr>
          <w:rFonts w:ascii="Times New Roman" w:hAnsi="Times New Roman" w:cs="Times New Roman"/>
          <w:sz w:val="24"/>
          <w:szCs w:val="24"/>
        </w:rPr>
      </w:pPr>
    </w:p>
    <w:p w14:paraId="78E16E97" w14:textId="77777777" w:rsidR="00D407D8" w:rsidRPr="00154613" w:rsidRDefault="007A6CB7" w:rsidP="00B614A4">
      <w:pPr>
        <w:pStyle w:val="BodyText"/>
        <w:spacing w:line="259" w:lineRule="auto"/>
        <w:ind w:left="720" w:right="600" w:hanging="1"/>
        <w:rPr>
          <w:rFonts w:ascii="Times New Roman" w:hAnsi="Times New Roman" w:cs="Times New Roman"/>
          <w:sz w:val="24"/>
          <w:szCs w:val="24"/>
        </w:rPr>
      </w:pPr>
      <w:r w:rsidRPr="00154613">
        <w:rPr>
          <w:rFonts w:ascii="Times New Roman" w:hAnsi="Times New Roman" w:cs="Times New Roman"/>
          <w:b/>
          <w:w w:val="105"/>
          <w:sz w:val="24"/>
          <w:szCs w:val="24"/>
        </w:rPr>
        <w:t xml:space="preserve">Section 3. </w:t>
      </w:r>
      <w:r w:rsidRPr="00154613">
        <w:rPr>
          <w:rFonts w:ascii="Times New Roman" w:hAnsi="Times New Roman" w:cs="Times New Roman"/>
          <w:w w:val="105"/>
          <w:sz w:val="24"/>
          <w:szCs w:val="24"/>
        </w:rPr>
        <w:t>The elected officers shall assume office upon the expiration of the term of the existing officers.</w:t>
      </w:r>
    </w:p>
    <w:p w14:paraId="7B5C82F9" w14:textId="77777777" w:rsidR="00D407D8" w:rsidRPr="00154613" w:rsidRDefault="00D407D8" w:rsidP="00B614A4">
      <w:pPr>
        <w:pStyle w:val="BodyText"/>
        <w:spacing w:before="5"/>
        <w:ind w:left="720" w:right="600"/>
        <w:rPr>
          <w:rFonts w:ascii="Times New Roman" w:hAnsi="Times New Roman" w:cs="Times New Roman"/>
          <w:sz w:val="24"/>
          <w:szCs w:val="24"/>
        </w:rPr>
      </w:pPr>
    </w:p>
    <w:p w14:paraId="27198EDB" w14:textId="77777777" w:rsidR="00D407D8" w:rsidRPr="00154613" w:rsidRDefault="007A6CB7" w:rsidP="00B614A4">
      <w:pPr>
        <w:pStyle w:val="BodyText"/>
        <w:spacing w:line="252" w:lineRule="auto"/>
        <w:ind w:left="720" w:right="600" w:firstLine="3"/>
        <w:rPr>
          <w:rFonts w:ascii="Times New Roman" w:hAnsi="Times New Roman" w:cs="Times New Roman"/>
          <w:sz w:val="24"/>
          <w:szCs w:val="24"/>
        </w:rPr>
      </w:pPr>
      <w:r w:rsidRPr="00154613">
        <w:rPr>
          <w:rFonts w:ascii="Times New Roman" w:hAnsi="Times New Roman" w:cs="Times New Roman"/>
          <w:b/>
          <w:w w:val="105"/>
          <w:sz w:val="24"/>
          <w:szCs w:val="24"/>
        </w:rPr>
        <w:t xml:space="preserve">Section 4. </w:t>
      </w:r>
      <w:r w:rsidRPr="00154613">
        <w:rPr>
          <w:rFonts w:ascii="Times New Roman" w:hAnsi="Times New Roman" w:cs="Times New Roman"/>
          <w:w w:val="105"/>
          <w:sz w:val="24"/>
          <w:szCs w:val="24"/>
        </w:rPr>
        <w:t xml:space="preserve">Any protest concerning the conduct of the Chapter </w:t>
      </w:r>
      <w:proofErr w:type="gramStart"/>
      <w:r w:rsidRPr="00154613">
        <w:rPr>
          <w:rFonts w:ascii="Times New Roman" w:hAnsi="Times New Roman" w:cs="Times New Roman"/>
          <w:w w:val="105"/>
          <w:sz w:val="24"/>
          <w:szCs w:val="24"/>
        </w:rPr>
        <w:t>officer</w:t>
      </w:r>
      <w:proofErr w:type="gramEnd"/>
      <w:r w:rsidRPr="00154613">
        <w:rPr>
          <w:rFonts w:ascii="Times New Roman" w:hAnsi="Times New Roman" w:cs="Times New Roman"/>
          <w:w w:val="105"/>
          <w:sz w:val="24"/>
          <w:szCs w:val="24"/>
        </w:rPr>
        <w:t xml:space="preserve"> elections shall be submitted in writing to the Chapter Executive Board within five (5) days of the tally of ballots. The Chapter Executive Board shall render a decision regarding the protest, which may </w:t>
      </w:r>
      <w:proofErr w:type="gramStart"/>
      <w:r w:rsidRPr="00154613">
        <w:rPr>
          <w:rFonts w:ascii="Times New Roman" w:hAnsi="Times New Roman" w:cs="Times New Roman"/>
          <w:w w:val="105"/>
          <w:sz w:val="24"/>
          <w:szCs w:val="24"/>
        </w:rPr>
        <w:t>be appealed</w:t>
      </w:r>
      <w:proofErr w:type="gramEnd"/>
      <w:r w:rsidRPr="00154613">
        <w:rPr>
          <w:rFonts w:ascii="Times New Roman" w:hAnsi="Times New Roman" w:cs="Times New Roman"/>
          <w:w w:val="105"/>
          <w:sz w:val="24"/>
          <w:szCs w:val="24"/>
        </w:rPr>
        <w:t xml:space="preserve"> </w:t>
      </w:r>
      <w:proofErr w:type="gramStart"/>
      <w:r w:rsidRPr="00154613">
        <w:rPr>
          <w:rFonts w:ascii="Times New Roman" w:hAnsi="Times New Roman" w:cs="Times New Roman"/>
          <w:w w:val="105"/>
          <w:sz w:val="24"/>
          <w:szCs w:val="24"/>
        </w:rPr>
        <w:t>to</w:t>
      </w:r>
      <w:proofErr w:type="gramEnd"/>
      <w:r w:rsidRPr="00154613">
        <w:rPr>
          <w:rFonts w:ascii="Times New Roman" w:hAnsi="Times New Roman" w:cs="Times New Roman"/>
          <w:w w:val="105"/>
          <w:sz w:val="24"/>
          <w:szCs w:val="24"/>
        </w:rPr>
        <w:t xml:space="preserve"> the next regularly scheduled Chapter membership meeting. Unless overturned by the membership, the Chapter Executive Board's decision is final and binding.</w:t>
      </w:r>
    </w:p>
    <w:p w14:paraId="1A8A3FE7" w14:textId="77777777" w:rsidR="00D407D8" w:rsidRPr="00154613" w:rsidRDefault="00D407D8" w:rsidP="00B614A4">
      <w:pPr>
        <w:pStyle w:val="BodyText"/>
        <w:ind w:left="720" w:right="600"/>
        <w:rPr>
          <w:rFonts w:ascii="Times New Roman" w:hAnsi="Times New Roman" w:cs="Times New Roman"/>
          <w:sz w:val="24"/>
          <w:szCs w:val="24"/>
        </w:rPr>
      </w:pPr>
    </w:p>
    <w:p w14:paraId="44C23A50" w14:textId="77777777" w:rsidR="00D407D8" w:rsidRPr="00154613" w:rsidRDefault="00D407D8" w:rsidP="00B614A4">
      <w:pPr>
        <w:pStyle w:val="BodyText"/>
        <w:spacing w:before="11"/>
        <w:ind w:left="720" w:right="600"/>
        <w:rPr>
          <w:rFonts w:ascii="Times New Roman" w:hAnsi="Times New Roman" w:cs="Times New Roman"/>
          <w:sz w:val="24"/>
          <w:szCs w:val="24"/>
        </w:rPr>
      </w:pPr>
    </w:p>
    <w:p w14:paraId="6A43EE25" w14:textId="77777777" w:rsidR="00D407D8" w:rsidRPr="00154613" w:rsidRDefault="007A6CB7" w:rsidP="00B614A4">
      <w:pPr>
        <w:pStyle w:val="Heading1"/>
        <w:ind w:left="720" w:right="600"/>
        <w:jc w:val="center"/>
        <w:rPr>
          <w:rFonts w:ascii="Times New Roman" w:hAnsi="Times New Roman" w:cs="Times New Roman"/>
          <w:sz w:val="24"/>
          <w:szCs w:val="24"/>
        </w:rPr>
      </w:pPr>
      <w:r w:rsidRPr="00154613">
        <w:rPr>
          <w:rFonts w:ascii="Times New Roman" w:hAnsi="Times New Roman" w:cs="Times New Roman"/>
          <w:sz w:val="24"/>
          <w:szCs w:val="24"/>
        </w:rPr>
        <w:t>Article IX.</w:t>
      </w:r>
      <w:r w:rsidRPr="00154613">
        <w:rPr>
          <w:rFonts w:ascii="Times New Roman" w:hAnsi="Times New Roman" w:cs="Times New Roman"/>
          <w:spacing w:val="62"/>
          <w:sz w:val="24"/>
          <w:szCs w:val="24"/>
        </w:rPr>
        <w:t xml:space="preserve"> </w:t>
      </w:r>
      <w:r w:rsidRPr="00154613">
        <w:rPr>
          <w:rFonts w:ascii="Times New Roman" w:hAnsi="Times New Roman" w:cs="Times New Roman"/>
          <w:sz w:val="24"/>
          <w:szCs w:val="24"/>
        </w:rPr>
        <w:t>Amendments</w:t>
      </w:r>
    </w:p>
    <w:p w14:paraId="4B13EE89" w14:textId="77777777" w:rsidR="00D407D8" w:rsidRPr="00154613" w:rsidRDefault="00D407D8" w:rsidP="00B614A4">
      <w:pPr>
        <w:pStyle w:val="BodyText"/>
        <w:spacing w:before="11"/>
        <w:ind w:left="720" w:right="600"/>
        <w:rPr>
          <w:rFonts w:ascii="Times New Roman" w:hAnsi="Times New Roman" w:cs="Times New Roman"/>
          <w:b/>
          <w:sz w:val="24"/>
          <w:szCs w:val="24"/>
        </w:rPr>
      </w:pPr>
    </w:p>
    <w:p w14:paraId="56B2E997" w14:textId="4F50E53C" w:rsidR="007A6CB7" w:rsidRPr="00154613" w:rsidRDefault="007A6CB7" w:rsidP="00B614A4">
      <w:pPr>
        <w:pStyle w:val="BodyText"/>
        <w:spacing w:line="254" w:lineRule="auto"/>
        <w:ind w:left="720" w:right="600" w:firstLine="7"/>
        <w:rPr>
          <w:rFonts w:ascii="Times New Roman" w:hAnsi="Times New Roman" w:cs="Times New Roman"/>
          <w:w w:val="105"/>
          <w:sz w:val="24"/>
          <w:szCs w:val="24"/>
        </w:rPr>
      </w:pPr>
      <w:r w:rsidRPr="00154613">
        <w:rPr>
          <w:rFonts w:ascii="Times New Roman" w:hAnsi="Times New Roman" w:cs="Times New Roman"/>
          <w:b/>
          <w:w w:val="105"/>
          <w:sz w:val="24"/>
          <w:szCs w:val="24"/>
        </w:rPr>
        <w:t xml:space="preserve">Section 1. </w:t>
      </w:r>
      <w:r w:rsidRPr="00154613">
        <w:rPr>
          <w:rFonts w:ascii="Times New Roman" w:hAnsi="Times New Roman" w:cs="Times New Roman"/>
          <w:w w:val="105"/>
          <w:sz w:val="24"/>
          <w:szCs w:val="24"/>
        </w:rPr>
        <w:t xml:space="preserve">Any member in good standing may present a by-law amendment to the Chapter Secretary for revision via PASSmember.net email. The chapter secretary will post the proposed amendment to the IL3 website and notify the </w:t>
      </w:r>
      <w:del w:id="326" w:author="Evelyn Ronceros" w:date="2023-10-14T15:26:00Z">
        <w:r w:rsidRPr="00154613" w:rsidDel="0085252F">
          <w:rPr>
            <w:rFonts w:ascii="Times New Roman" w:hAnsi="Times New Roman" w:cs="Times New Roman"/>
            <w:w w:val="105"/>
            <w:sz w:val="24"/>
            <w:szCs w:val="24"/>
          </w:rPr>
          <w:delText>members of the chapter</w:delText>
        </w:r>
      </w:del>
      <w:ins w:id="327" w:author="Evelyn Ronceros" w:date="2023-10-14T15:26:00Z">
        <w:r w:rsidR="0085252F">
          <w:rPr>
            <w:rFonts w:ascii="Times New Roman" w:hAnsi="Times New Roman" w:cs="Times New Roman"/>
            <w:w w:val="105"/>
            <w:sz w:val="24"/>
            <w:szCs w:val="24"/>
          </w:rPr>
          <w:t>chapter members</w:t>
        </w:r>
      </w:ins>
      <w:r w:rsidRPr="00154613">
        <w:rPr>
          <w:rFonts w:ascii="Times New Roman" w:hAnsi="Times New Roman" w:cs="Times New Roman"/>
          <w:w w:val="105"/>
          <w:sz w:val="24"/>
          <w:szCs w:val="24"/>
        </w:rPr>
        <w:t xml:space="preserve"> via PASSmember.net email that the proposed amendment has been posted to the chapter website for review and recommendation</w:t>
      </w:r>
      <w:ins w:id="328" w:author="Evelyn Ronceros" w:date="2023-10-14T15:26:00Z">
        <w:r w:rsidR="0085252F">
          <w:rPr>
            <w:rFonts w:ascii="Times New Roman" w:hAnsi="Times New Roman" w:cs="Times New Roman"/>
            <w:w w:val="105"/>
            <w:sz w:val="24"/>
            <w:szCs w:val="24"/>
          </w:rPr>
          <w:t>.</w:t>
        </w:r>
      </w:ins>
      <w:r w:rsidRPr="00154613">
        <w:rPr>
          <w:rFonts w:ascii="Times New Roman" w:hAnsi="Times New Roman" w:cs="Times New Roman"/>
          <w:w w:val="105"/>
          <w:sz w:val="24"/>
          <w:szCs w:val="24"/>
        </w:rPr>
        <w:t xml:space="preserve"> </w:t>
      </w:r>
    </w:p>
    <w:p w14:paraId="28B82E4F" w14:textId="77777777" w:rsidR="007A6CB7" w:rsidRPr="00154613" w:rsidRDefault="007A6CB7" w:rsidP="00B614A4">
      <w:pPr>
        <w:pStyle w:val="BodyText"/>
        <w:spacing w:line="254" w:lineRule="auto"/>
        <w:ind w:left="720" w:right="600" w:firstLine="7"/>
        <w:rPr>
          <w:rFonts w:ascii="Times New Roman" w:hAnsi="Times New Roman" w:cs="Times New Roman"/>
          <w:w w:val="105"/>
          <w:sz w:val="24"/>
          <w:szCs w:val="24"/>
        </w:rPr>
      </w:pPr>
    </w:p>
    <w:p w14:paraId="3CD5481E" w14:textId="6CF67288" w:rsidR="007A6CB7" w:rsidRPr="00154613" w:rsidRDefault="007A6CB7" w:rsidP="00B614A4">
      <w:pPr>
        <w:pStyle w:val="BodyText"/>
        <w:spacing w:line="254" w:lineRule="auto"/>
        <w:ind w:left="720" w:right="600" w:firstLine="7"/>
        <w:rPr>
          <w:rFonts w:ascii="Times New Roman" w:hAnsi="Times New Roman" w:cs="Times New Roman"/>
          <w:w w:val="105"/>
          <w:sz w:val="24"/>
          <w:szCs w:val="24"/>
        </w:rPr>
      </w:pPr>
      <w:r w:rsidRPr="00154613">
        <w:rPr>
          <w:rFonts w:ascii="Times New Roman" w:hAnsi="Times New Roman" w:cs="Times New Roman"/>
          <w:w w:val="105"/>
          <w:sz w:val="24"/>
          <w:szCs w:val="24"/>
        </w:rPr>
        <w:t xml:space="preserve">The review period is 30 days. </w:t>
      </w:r>
      <w:del w:id="329" w:author="Evelyn Ronceros" w:date="2023-10-14T15:27:00Z">
        <w:r w:rsidRPr="00154613" w:rsidDel="0085252F">
          <w:rPr>
            <w:rFonts w:ascii="Times New Roman" w:hAnsi="Times New Roman" w:cs="Times New Roman"/>
            <w:w w:val="105"/>
            <w:sz w:val="24"/>
            <w:szCs w:val="24"/>
          </w:rPr>
          <w:delText>Recommendations for changes or additions to</w:delText>
        </w:r>
      </w:del>
      <w:del w:id="330" w:author="Evelyn Ronceros" w:date="2023-10-14T15:26:00Z">
        <w:r w:rsidRPr="00154613" w:rsidDel="0085252F">
          <w:rPr>
            <w:rFonts w:ascii="Times New Roman" w:hAnsi="Times New Roman" w:cs="Times New Roman"/>
            <w:w w:val="105"/>
            <w:sz w:val="24"/>
            <w:szCs w:val="24"/>
          </w:rPr>
          <w:delText>,</w:delText>
        </w:r>
      </w:del>
      <w:del w:id="331" w:author="Evelyn Ronceros" w:date="2023-10-14T15:27:00Z">
        <w:r w:rsidRPr="00154613" w:rsidDel="0085252F">
          <w:rPr>
            <w:rFonts w:ascii="Times New Roman" w:hAnsi="Times New Roman" w:cs="Times New Roman"/>
            <w:w w:val="105"/>
            <w:sz w:val="24"/>
            <w:szCs w:val="24"/>
          </w:rPr>
          <w:delText xml:space="preserve"> or deletions from the amendment may be proposed by any member in good standing</w:delText>
        </w:r>
      </w:del>
      <w:ins w:id="332" w:author="Evelyn Ronceros" w:date="2023-10-14T15:27:00Z">
        <w:r w:rsidR="0085252F">
          <w:rPr>
            <w:rFonts w:ascii="Times New Roman" w:hAnsi="Times New Roman" w:cs="Times New Roman"/>
            <w:w w:val="105"/>
            <w:sz w:val="24"/>
            <w:szCs w:val="24"/>
          </w:rPr>
          <w:t xml:space="preserve">Any member in good standing may propose recommendations for changes or additions to </w:t>
        </w:r>
        <w:proofErr w:type="gramStart"/>
        <w:r w:rsidR="0085252F">
          <w:rPr>
            <w:rFonts w:ascii="Times New Roman" w:hAnsi="Times New Roman" w:cs="Times New Roman"/>
            <w:w w:val="105"/>
            <w:sz w:val="24"/>
            <w:szCs w:val="24"/>
          </w:rPr>
          <w:t>or</w:t>
        </w:r>
        <w:proofErr w:type="gramEnd"/>
        <w:r w:rsidR="0085252F">
          <w:rPr>
            <w:rFonts w:ascii="Times New Roman" w:hAnsi="Times New Roman" w:cs="Times New Roman"/>
            <w:w w:val="105"/>
            <w:sz w:val="24"/>
            <w:szCs w:val="24"/>
          </w:rPr>
          <w:t xml:space="preserve"> deletions from the amendment</w:t>
        </w:r>
      </w:ins>
      <w:r w:rsidRPr="00154613">
        <w:rPr>
          <w:rFonts w:ascii="Times New Roman" w:hAnsi="Times New Roman" w:cs="Times New Roman"/>
          <w:w w:val="105"/>
          <w:sz w:val="24"/>
          <w:szCs w:val="24"/>
        </w:rPr>
        <w:t>. During the 30 days</w:t>
      </w:r>
      <w:ins w:id="333" w:author="Evelyn Ronceros" w:date="2023-10-14T15:27:00Z">
        <w:r w:rsidR="0085252F">
          <w:rPr>
            <w:rFonts w:ascii="Times New Roman" w:hAnsi="Times New Roman" w:cs="Times New Roman"/>
            <w:w w:val="105"/>
            <w:sz w:val="24"/>
            <w:szCs w:val="24"/>
          </w:rPr>
          <w:t>,</w:t>
        </w:r>
      </w:ins>
      <w:r w:rsidRPr="00154613">
        <w:rPr>
          <w:rFonts w:ascii="Times New Roman" w:hAnsi="Times New Roman" w:cs="Times New Roman"/>
          <w:w w:val="105"/>
          <w:sz w:val="24"/>
          <w:szCs w:val="24"/>
        </w:rPr>
        <w:t xml:space="preserve"> the member </w:t>
      </w:r>
      <w:del w:id="334" w:author="Evelyn Ronceros" w:date="2023-10-14T15:27:00Z">
        <w:r w:rsidRPr="00154613" w:rsidDel="0085252F">
          <w:rPr>
            <w:rFonts w:ascii="Times New Roman" w:hAnsi="Times New Roman" w:cs="Times New Roman"/>
            <w:w w:val="105"/>
            <w:sz w:val="24"/>
            <w:szCs w:val="24"/>
          </w:rPr>
          <w:delText>that</w:delText>
        </w:r>
      </w:del>
      <w:ins w:id="335" w:author="Evelyn Ronceros" w:date="2023-10-14T15:27:00Z">
        <w:r w:rsidR="0085252F">
          <w:rPr>
            <w:rFonts w:ascii="Times New Roman" w:hAnsi="Times New Roman" w:cs="Times New Roman"/>
            <w:w w:val="105"/>
            <w:sz w:val="24"/>
            <w:szCs w:val="24"/>
          </w:rPr>
          <w:t>who</w:t>
        </w:r>
      </w:ins>
      <w:r w:rsidRPr="00154613">
        <w:rPr>
          <w:rFonts w:ascii="Times New Roman" w:hAnsi="Times New Roman" w:cs="Times New Roman"/>
          <w:w w:val="105"/>
          <w:sz w:val="24"/>
          <w:szCs w:val="24"/>
        </w:rPr>
        <w:t xml:space="preserve"> </w:t>
      </w:r>
      <w:proofErr w:type="gramStart"/>
      <w:r w:rsidRPr="00154613">
        <w:rPr>
          <w:rFonts w:ascii="Times New Roman" w:hAnsi="Times New Roman" w:cs="Times New Roman"/>
          <w:w w:val="105"/>
          <w:sz w:val="24"/>
          <w:szCs w:val="24"/>
        </w:rPr>
        <w:t>originated</w:t>
      </w:r>
      <w:proofErr w:type="gramEnd"/>
      <w:r w:rsidRPr="00154613">
        <w:rPr>
          <w:rFonts w:ascii="Times New Roman" w:hAnsi="Times New Roman" w:cs="Times New Roman"/>
          <w:w w:val="105"/>
          <w:sz w:val="24"/>
          <w:szCs w:val="24"/>
        </w:rPr>
        <w:t xml:space="preserve"> the amendment will determine if any recommendations will be incorporated</w:t>
      </w:r>
      <w:del w:id="336" w:author="Evelyn Ronceros" w:date="2023-10-14T15:27:00Z">
        <w:r w:rsidRPr="00154613" w:rsidDel="0085252F">
          <w:rPr>
            <w:rFonts w:ascii="Times New Roman" w:hAnsi="Times New Roman" w:cs="Times New Roman"/>
            <w:w w:val="105"/>
            <w:sz w:val="24"/>
            <w:szCs w:val="24"/>
          </w:rPr>
          <w:delText xml:space="preserve"> into it</w:delText>
        </w:r>
      </w:del>
      <w:r w:rsidRPr="00154613">
        <w:rPr>
          <w:rFonts w:ascii="Times New Roman" w:hAnsi="Times New Roman" w:cs="Times New Roman"/>
          <w:w w:val="105"/>
          <w:sz w:val="24"/>
          <w:szCs w:val="24"/>
        </w:rPr>
        <w:t xml:space="preserve">. The member </w:t>
      </w:r>
      <w:del w:id="337" w:author="Evelyn Ronceros" w:date="2023-10-14T15:27:00Z">
        <w:r w:rsidRPr="00154613" w:rsidDel="0085252F">
          <w:rPr>
            <w:rFonts w:ascii="Times New Roman" w:hAnsi="Times New Roman" w:cs="Times New Roman"/>
            <w:w w:val="105"/>
            <w:sz w:val="24"/>
            <w:szCs w:val="24"/>
          </w:rPr>
          <w:delText>that</w:delText>
        </w:r>
      </w:del>
      <w:ins w:id="338" w:author="Evelyn Ronceros" w:date="2023-10-14T15:27:00Z">
        <w:r w:rsidR="0085252F">
          <w:rPr>
            <w:rFonts w:ascii="Times New Roman" w:hAnsi="Times New Roman" w:cs="Times New Roman"/>
            <w:w w:val="105"/>
            <w:sz w:val="24"/>
            <w:szCs w:val="24"/>
          </w:rPr>
          <w:t>who</w:t>
        </w:r>
      </w:ins>
      <w:r w:rsidRPr="00154613">
        <w:rPr>
          <w:rFonts w:ascii="Times New Roman" w:hAnsi="Times New Roman" w:cs="Times New Roman"/>
          <w:w w:val="105"/>
          <w:sz w:val="24"/>
          <w:szCs w:val="24"/>
        </w:rPr>
        <w:t xml:space="preserve"> originated the amendment will then finalize it, and any changes </w:t>
      </w:r>
      <w:del w:id="339" w:author="Evelyn Ronceros" w:date="2023-10-14T15:27:00Z">
        <w:r w:rsidRPr="00154613" w:rsidDel="0085252F">
          <w:rPr>
            <w:rFonts w:ascii="Times New Roman" w:hAnsi="Times New Roman" w:cs="Times New Roman"/>
            <w:w w:val="105"/>
            <w:sz w:val="24"/>
            <w:szCs w:val="24"/>
          </w:rPr>
          <w:delText xml:space="preserve">so </w:delText>
        </w:r>
      </w:del>
      <w:r w:rsidRPr="00154613">
        <w:rPr>
          <w:rFonts w:ascii="Times New Roman" w:hAnsi="Times New Roman" w:cs="Times New Roman"/>
          <w:w w:val="105"/>
          <w:sz w:val="24"/>
          <w:szCs w:val="24"/>
        </w:rPr>
        <w:t xml:space="preserve">made to the amendment will be posted to the chapter website. When the finalized version of the amendment is posted, if at least 7 days of </w:t>
      </w:r>
      <w:ins w:id="340" w:author="Evelyn Ronceros" w:date="2023-10-14T15:28:00Z">
        <w:r w:rsidR="0085252F">
          <w:rPr>
            <w:rFonts w:ascii="Times New Roman" w:hAnsi="Times New Roman" w:cs="Times New Roman"/>
            <w:w w:val="105"/>
            <w:sz w:val="24"/>
            <w:szCs w:val="24"/>
          </w:rPr>
          <w:t xml:space="preserve">the </w:t>
        </w:r>
      </w:ins>
      <w:r w:rsidRPr="00154613">
        <w:rPr>
          <w:rFonts w:ascii="Times New Roman" w:hAnsi="Times New Roman" w:cs="Times New Roman"/>
          <w:w w:val="105"/>
          <w:sz w:val="24"/>
          <w:szCs w:val="24"/>
        </w:rPr>
        <w:t>review period does not remain, the review period will be extended to allow for that additional time.</w:t>
      </w:r>
    </w:p>
    <w:p w14:paraId="5D3C824F" w14:textId="77777777" w:rsidR="007A6CB7" w:rsidRPr="00154613" w:rsidRDefault="007A6CB7" w:rsidP="00B614A4">
      <w:pPr>
        <w:pStyle w:val="BodyText"/>
        <w:spacing w:line="254" w:lineRule="auto"/>
        <w:ind w:left="720" w:right="600" w:firstLine="7"/>
        <w:rPr>
          <w:rFonts w:ascii="Times New Roman" w:hAnsi="Times New Roman" w:cs="Times New Roman"/>
          <w:w w:val="105"/>
          <w:sz w:val="24"/>
          <w:szCs w:val="24"/>
        </w:rPr>
      </w:pPr>
    </w:p>
    <w:p w14:paraId="7560019D" w14:textId="7EEE65FB" w:rsidR="007A6CB7" w:rsidRPr="00154613" w:rsidDel="009B60C2" w:rsidRDefault="007A6CB7" w:rsidP="00B614A4">
      <w:pPr>
        <w:pStyle w:val="BodyText"/>
        <w:spacing w:line="254" w:lineRule="auto"/>
        <w:ind w:left="720" w:right="600" w:firstLine="7"/>
        <w:rPr>
          <w:del w:id="341" w:author="Erik" w:date="2018-11-01T22:37:00Z"/>
          <w:rFonts w:ascii="Times New Roman" w:hAnsi="Times New Roman" w:cs="Times New Roman"/>
          <w:w w:val="105"/>
          <w:sz w:val="24"/>
          <w:szCs w:val="24"/>
        </w:rPr>
      </w:pPr>
      <w:r w:rsidRPr="00154613">
        <w:rPr>
          <w:rFonts w:ascii="Times New Roman" w:hAnsi="Times New Roman" w:cs="Times New Roman"/>
          <w:w w:val="105"/>
          <w:sz w:val="24"/>
          <w:szCs w:val="24"/>
        </w:rPr>
        <w:t xml:space="preserve">After the </w:t>
      </w:r>
      <w:del w:id="342" w:author="Evelyn Ronceros" w:date="2023-10-14T15:28:00Z">
        <w:r w:rsidRPr="00154613" w:rsidDel="0085252F">
          <w:rPr>
            <w:rFonts w:ascii="Times New Roman" w:hAnsi="Times New Roman" w:cs="Times New Roman"/>
            <w:w w:val="105"/>
            <w:sz w:val="24"/>
            <w:szCs w:val="24"/>
          </w:rPr>
          <w:delText>30 day</w:delText>
        </w:r>
      </w:del>
      <w:ins w:id="343" w:author="Evelyn Ronceros" w:date="2023-10-14T15:28:00Z">
        <w:r w:rsidR="0085252F">
          <w:rPr>
            <w:rFonts w:ascii="Times New Roman" w:hAnsi="Times New Roman" w:cs="Times New Roman"/>
            <w:w w:val="105"/>
            <w:sz w:val="24"/>
            <w:szCs w:val="24"/>
          </w:rPr>
          <w:t>30-day</w:t>
        </w:r>
      </w:ins>
      <w:r w:rsidRPr="00154613">
        <w:rPr>
          <w:rFonts w:ascii="Times New Roman" w:hAnsi="Times New Roman" w:cs="Times New Roman"/>
          <w:w w:val="105"/>
          <w:sz w:val="24"/>
          <w:szCs w:val="24"/>
        </w:rPr>
        <w:t xml:space="preserve"> review period, </w:t>
      </w:r>
      <w:del w:id="344" w:author="Erik" w:date="2018-11-01T22:37:00Z">
        <w:r w:rsidRPr="00154613" w:rsidDel="009B60C2">
          <w:rPr>
            <w:rFonts w:ascii="Times New Roman" w:hAnsi="Times New Roman" w:cs="Times New Roman"/>
            <w:w w:val="105"/>
            <w:sz w:val="24"/>
            <w:szCs w:val="24"/>
          </w:rPr>
          <w:delText>the amendment shall be forwarded to the PASS national office for a compliance check.</w:delText>
        </w:r>
      </w:del>
    </w:p>
    <w:p w14:paraId="7F2AD9F8" w14:textId="77777777" w:rsidR="007A6CB7" w:rsidRPr="00154613" w:rsidDel="009B60C2" w:rsidRDefault="007A6CB7" w:rsidP="00B614A4">
      <w:pPr>
        <w:pStyle w:val="BodyText"/>
        <w:spacing w:line="254" w:lineRule="auto"/>
        <w:ind w:left="720" w:right="600" w:firstLine="7"/>
        <w:rPr>
          <w:del w:id="345" w:author="Erik" w:date="2018-11-01T22:37:00Z"/>
          <w:rFonts w:ascii="Times New Roman" w:hAnsi="Times New Roman" w:cs="Times New Roman"/>
          <w:w w:val="105"/>
          <w:sz w:val="24"/>
          <w:szCs w:val="24"/>
        </w:rPr>
      </w:pPr>
    </w:p>
    <w:p w14:paraId="29F8FBB4" w14:textId="77777777" w:rsidR="007A6CB7" w:rsidRPr="00154613" w:rsidDel="009B60C2" w:rsidRDefault="007A6CB7" w:rsidP="00B614A4">
      <w:pPr>
        <w:pStyle w:val="BodyText"/>
        <w:spacing w:line="254" w:lineRule="auto"/>
        <w:ind w:left="720" w:right="600" w:firstLine="7"/>
        <w:rPr>
          <w:del w:id="346" w:author="Erik" w:date="2018-11-01T22:37:00Z"/>
          <w:rFonts w:ascii="Times New Roman" w:hAnsi="Times New Roman" w:cs="Times New Roman"/>
          <w:w w:val="105"/>
          <w:sz w:val="24"/>
          <w:szCs w:val="24"/>
        </w:rPr>
      </w:pPr>
      <w:del w:id="347" w:author="Erik" w:date="2018-11-01T22:37:00Z">
        <w:r w:rsidRPr="00154613" w:rsidDel="009B60C2">
          <w:rPr>
            <w:rFonts w:ascii="Times New Roman" w:hAnsi="Times New Roman" w:cs="Times New Roman"/>
            <w:w w:val="105"/>
            <w:sz w:val="24"/>
            <w:szCs w:val="24"/>
          </w:rPr>
          <w:delText>If any changes are required by PASS national those changes will be incorporated into the amendment and posted to the chapter website for an additional 7 day review.</w:delText>
        </w:r>
      </w:del>
    </w:p>
    <w:p w14:paraId="4FDCDE90" w14:textId="77777777" w:rsidR="007A6CB7" w:rsidRPr="00154613" w:rsidDel="009B60C2" w:rsidRDefault="007A6CB7" w:rsidP="00B614A4">
      <w:pPr>
        <w:pStyle w:val="BodyText"/>
        <w:spacing w:line="254" w:lineRule="auto"/>
        <w:ind w:left="720" w:right="600" w:firstLine="7"/>
        <w:rPr>
          <w:del w:id="348" w:author="Erik" w:date="2018-11-01T22:37:00Z"/>
          <w:rFonts w:ascii="Times New Roman" w:hAnsi="Times New Roman" w:cs="Times New Roman"/>
          <w:w w:val="105"/>
          <w:sz w:val="24"/>
          <w:szCs w:val="24"/>
        </w:rPr>
      </w:pPr>
    </w:p>
    <w:p w14:paraId="675320AA" w14:textId="77777777" w:rsidR="007A6CB7" w:rsidRPr="00154613" w:rsidRDefault="007A6CB7" w:rsidP="00B614A4">
      <w:pPr>
        <w:pStyle w:val="BodyText"/>
        <w:spacing w:line="254" w:lineRule="auto"/>
        <w:ind w:left="720" w:right="600" w:firstLine="7"/>
        <w:rPr>
          <w:rFonts w:ascii="Times New Roman" w:hAnsi="Times New Roman" w:cs="Times New Roman"/>
          <w:w w:val="105"/>
          <w:sz w:val="24"/>
          <w:szCs w:val="24"/>
        </w:rPr>
      </w:pPr>
      <w:del w:id="349" w:author="Erik" w:date="2018-11-01T22:37:00Z">
        <w:r w:rsidRPr="00154613" w:rsidDel="009B60C2">
          <w:rPr>
            <w:rFonts w:ascii="Times New Roman" w:hAnsi="Times New Roman" w:cs="Times New Roman"/>
            <w:w w:val="105"/>
            <w:sz w:val="24"/>
            <w:szCs w:val="24"/>
          </w:rPr>
          <w:delText>T</w:delText>
        </w:r>
      </w:del>
      <w:proofErr w:type="gramStart"/>
      <w:ins w:id="350" w:author="Erik" w:date="2018-11-01T22:37:00Z">
        <w:r w:rsidR="009B60C2" w:rsidRPr="00154613">
          <w:rPr>
            <w:rFonts w:ascii="Times New Roman" w:hAnsi="Times New Roman" w:cs="Times New Roman"/>
            <w:w w:val="105"/>
            <w:sz w:val="24"/>
            <w:szCs w:val="24"/>
          </w:rPr>
          <w:t>t</w:t>
        </w:r>
      </w:ins>
      <w:r w:rsidRPr="00154613">
        <w:rPr>
          <w:rFonts w:ascii="Times New Roman" w:hAnsi="Times New Roman" w:cs="Times New Roman"/>
          <w:w w:val="105"/>
          <w:sz w:val="24"/>
          <w:szCs w:val="24"/>
        </w:rPr>
        <w:t>he</w:t>
      </w:r>
      <w:proofErr w:type="gramEnd"/>
      <w:r w:rsidRPr="00154613">
        <w:rPr>
          <w:rFonts w:ascii="Times New Roman" w:hAnsi="Times New Roman" w:cs="Times New Roman"/>
          <w:w w:val="105"/>
          <w:sz w:val="24"/>
          <w:szCs w:val="24"/>
        </w:rPr>
        <w:t xml:space="preserve"> final draft amendment shall be sent to the chapter membership for a ratification majority vote.</w:t>
      </w:r>
    </w:p>
    <w:p w14:paraId="7B18F83D" w14:textId="77777777" w:rsidR="007A6CB7" w:rsidRPr="00154613" w:rsidRDefault="007A6CB7" w:rsidP="00B614A4">
      <w:pPr>
        <w:pStyle w:val="BodyText"/>
        <w:spacing w:line="254" w:lineRule="auto"/>
        <w:ind w:left="720" w:right="600" w:firstLine="7"/>
        <w:rPr>
          <w:rFonts w:ascii="Times New Roman" w:hAnsi="Times New Roman" w:cs="Times New Roman"/>
          <w:w w:val="105"/>
          <w:sz w:val="24"/>
          <w:szCs w:val="24"/>
        </w:rPr>
      </w:pPr>
    </w:p>
    <w:p w14:paraId="07F83E3D" w14:textId="2DD98B76" w:rsidR="00D407D8" w:rsidRPr="00154613" w:rsidRDefault="007A6CB7" w:rsidP="00B614A4">
      <w:pPr>
        <w:pStyle w:val="BodyText"/>
        <w:spacing w:line="254" w:lineRule="auto"/>
        <w:ind w:left="720" w:right="600" w:firstLine="7"/>
        <w:rPr>
          <w:rFonts w:ascii="Times New Roman" w:hAnsi="Times New Roman" w:cs="Times New Roman"/>
          <w:i/>
          <w:sz w:val="24"/>
          <w:szCs w:val="24"/>
        </w:rPr>
      </w:pPr>
      <w:del w:id="351" w:author="Evelyn Ronceros" w:date="2023-10-14T15:29:00Z">
        <w:r w:rsidRPr="00154613" w:rsidDel="0085252F">
          <w:rPr>
            <w:rFonts w:ascii="Times New Roman" w:hAnsi="Times New Roman" w:cs="Times New Roman"/>
            <w:w w:val="105"/>
            <w:sz w:val="24"/>
            <w:szCs w:val="24"/>
          </w:rPr>
          <w:delText>If the vote passes the amendment will be incorporated into the chapter by</w:delText>
        </w:r>
      </w:del>
      <w:del w:id="352" w:author="Evelyn Ronceros" w:date="2023-10-14T15:28:00Z">
        <w:r w:rsidRPr="00154613" w:rsidDel="0085252F">
          <w:rPr>
            <w:rFonts w:ascii="Times New Roman" w:hAnsi="Times New Roman" w:cs="Times New Roman"/>
            <w:w w:val="105"/>
            <w:sz w:val="24"/>
            <w:szCs w:val="24"/>
          </w:rPr>
          <w:delText xml:space="preserve"> </w:delText>
        </w:r>
      </w:del>
      <w:del w:id="353" w:author="Evelyn Ronceros" w:date="2023-10-14T15:29:00Z">
        <w:r w:rsidRPr="00154613" w:rsidDel="0085252F">
          <w:rPr>
            <w:rFonts w:ascii="Times New Roman" w:hAnsi="Times New Roman" w:cs="Times New Roman"/>
            <w:w w:val="105"/>
            <w:sz w:val="24"/>
            <w:szCs w:val="24"/>
          </w:rPr>
          <w:delText>laws</w:delText>
        </w:r>
      </w:del>
      <w:del w:id="354" w:author="Evelyn Ronceros" w:date="2023-10-14T15:28:00Z">
        <w:r w:rsidRPr="00154613" w:rsidDel="0085252F">
          <w:rPr>
            <w:rFonts w:ascii="Times New Roman" w:hAnsi="Times New Roman" w:cs="Times New Roman"/>
            <w:w w:val="105"/>
            <w:sz w:val="24"/>
            <w:szCs w:val="24"/>
          </w:rPr>
          <w:delText xml:space="preserve"> and a</w:delText>
        </w:r>
      </w:del>
      <w:ins w:id="355" w:author="Evelyn Ronceros" w:date="2023-10-14T15:29:00Z">
        <w:r w:rsidR="0085252F">
          <w:rPr>
            <w:rFonts w:ascii="Times New Roman" w:hAnsi="Times New Roman" w:cs="Times New Roman"/>
            <w:w w:val="105"/>
            <w:sz w:val="24"/>
            <w:szCs w:val="24"/>
          </w:rPr>
          <w:t>The amendment will be incorporated into the chapter by-laws if the vote passes</w:t>
        </w:r>
      </w:ins>
      <w:ins w:id="356" w:author="Evelyn Ronceros" w:date="2023-10-14T15:28:00Z">
        <w:r w:rsidR="0085252F">
          <w:rPr>
            <w:rFonts w:ascii="Times New Roman" w:hAnsi="Times New Roman" w:cs="Times New Roman"/>
            <w:w w:val="105"/>
            <w:sz w:val="24"/>
            <w:szCs w:val="24"/>
          </w:rPr>
          <w:t>. A</w:t>
        </w:r>
      </w:ins>
      <w:r w:rsidRPr="00154613">
        <w:rPr>
          <w:rFonts w:ascii="Times New Roman" w:hAnsi="Times New Roman" w:cs="Times New Roman"/>
          <w:w w:val="105"/>
          <w:sz w:val="24"/>
          <w:szCs w:val="24"/>
        </w:rPr>
        <w:t xml:space="preserve"> copy of the amended chapter by-laws will be posted to the IL3 website and sent to the chapter membership via PASSmember.net email.</w:t>
      </w:r>
    </w:p>
    <w:sectPr w:rsidR="00D407D8" w:rsidRPr="00154613" w:rsidSect="00734A3E">
      <w:pgSz w:w="12120" w:h="1583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16739"/>
    <w:multiLevelType w:val="hybridMultilevel"/>
    <w:tmpl w:val="80B41D14"/>
    <w:lvl w:ilvl="0" w:tplc="EDFA4302">
      <w:start w:val="1"/>
      <w:numFmt w:val="lowerLetter"/>
      <w:lvlText w:val="(%1)"/>
      <w:lvlJc w:val="left"/>
      <w:pPr>
        <w:ind w:left="112" w:hanging="362"/>
      </w:pPr>
      <w:rPr>
        <w:rFonts w:ascii="Arial" w:eastAsia="Arial" w:hAnsi="Arial" w:cs="Arial" w:hint="default"/>
        <w:w w:val="107"/>
        <w:sz w:val="23"/>
        <w:szCs w:val="23"/>
      </w:rPr>
    </w:lvl>
    <w:lvl w:ilvl="1" w:tplc="F3688610">
      <w:numFmt w:val="bullet"/>
      <w:lvlText w:val="•"/>
      <w:lvlJc w:val="left"/>
      <w:pPr>
        <w:ind w:left="995" w:hanging="362"/>
      </w:pPr>
      <w:rPr>
        <w:rFonts w:hint="default"/>
      </w:rPr>
    </w:lvl>
    <w:lvl w:ilvl="2" w:tplc="78F27828">
      <w:numFmt w:val="bullet"/>
      <w:lvlText w:val="•"/>
      <w:lvlJc w:val="left"/>
      <w:pPr>
        <w:ind w:left="1870" w:hanging="362"/>
      </w:pPr>
      <w:rPr>
        <w:rFonts w:hint="default"/>
      </w:rPr>
    </w:lvl>
    <w:lvl w:ilvl="3" w:tplc="0BCCD308">
      <w:numFmt w:val="bullet"/>
      <w:lvlText w:val="•"/>
      <w:lvlJc w:val="left"/>
      <w:pPr>
        <w:ind w:left="2745" w:hanging="362"/>
      </w:pPr>
      <w:rPr>
        <w:rFonts w:hint="default"/>
      </w:rPr>
    </w:lvl>
    <w:lvl w:ilvl="4" w:tplc="7D4EA3AE">
      <w:numFmt w:val="bullet"/>
      <w:lvlText w:val="•"/>
      <w:lvlJc w:val="left"/>
      <w:pPr>
        <w:ind w:left="3620" w:hanging="362"/>
      </w:pPr>
      <w:rPr>
        <w:rFonts w:hint="default"/>
      </w:rPr>
    </w:lvl>
    <w:lvl w:ilvl="5" w:tplc="F6B2C0AA">
      <w:numFmt w:val="bullet"/>
      <w:lvlText w:val="•"/>
      <w:lvlJc w:val="left"/>
      <w:pPr>
        <w:ind w:left="4495" w:hanging="362"/>
      </w:pPr>
      <w:rPr>
        <w:rFonts w:hint="default"/>
      </w:rPr>
    </w:lvl>
    <w:lvl w:ilvl="6" w:tplc="BAEEE7E8">
      <w:numFmt w:val="bullet"/>
      <w:lvlText w:val="•"/>
      <w:lvlJc w:val="left"/>
      <w:pPr>
        <w:ind w:left="5370" w:hanging="362"/>
      </w:pPr>
      <w:rPr>
        <w:rFonts w:hint="default"/>
      </w:rPr>
    </w:lvl>
    <w:lvl w:ilvl="7" w:tplc="75EC3E02">
      <w:numFmt w:val="bullet"/>
      <w:lvlText w:val="•"/>
      <w:lvlJc w:val="left"/>
      <w:pPr>
        <w:ind w:left="6245" w:hanging="362"/>
      </w:pPr>
      <w:rPr>
        <w:rFonts w:hint="default"/>
      </w:rPr>
    </w:lvl>
    <w:lvl w:ilvl="8" w:tplc="4604633A">
      <w:numFmt w:val="bullet"/>
      <w:lvlText w:val="•"/>
      <w:lvlJc w:val="left"/>
      <w:pPr>
        <w:ind w:left="7120" w:hanging="362"/>
      </w:pPr>
      <w:rPr>
        <w:rFonts w:hint="default"/>
      </w:rPr>
    </w:lvl>
  </w:abstractNum>
  <w:abstractNum w:abstractNumId="1" w15:restartNumberingAfterBreak="0">
    <w:nsid w:val="08E73CCB"/>
    <w:multiLevelType w:val="hybridMultilevel"/>
    <w:tmpl w:val="D5CEF3A4"/>
    <w:lvl w:ilvl="0" w:tplc="6A48A566">
      <w:start w:val="1"/>
      <w:numFmt w:val="lowerLetter"/>
      <w:lvlText w:val="(%1)"/>
      <w:lvlJc w:val="left"/>
      <w:pPr>
        <w:ind w:left="1984" w:hanging="364"/>
      </w:pPr>
      <w:rPr>
        <w:rFonts w:ascii="Arial" w:eastAsia="Arial" w:hAnsi="Arial" w:cs="Arial" w:hint="default"/>
        <w:w w:val="107"/>
        <w:sz w:val="23"/>
        <w:szCs w:val="23"/>
      </w:rPr>
    </w:lvl>
    <w:lvl w:ilvl="1" w:tplc="DA32425C">
      <w:numFmt w:val="bullet"/>
      <w:lvlText w:val="•"/>
      <w:lvlJc w:val="left"/>
      <w:pPr>
        <w:ind w:left="2857" w:hanging="364"/>
      </w:pPr>
      <w:rPr>
        <w:rFonts w:hint="default"/>
      </w:rPr>
    </w:lvl>
    <w:lvl w:ilvl="2" w:tplc="31A85BAC">
      <w:numFmt w:val="bullet"/>
      <w:lvlText w:val="•"/>
      <w:lvlJc w:val="left"/>
      <w:pPr>
        <w:ind w:left="3733" w:hanging="364"/>
      </w:pPr>
      <w:rPr>
        <w:rFonts w:hint="default"/>
      </w:rPr>
    </w:lvl>
    <w:lvl w:ilvl="3" w:tplc="6082E622">
      <w:numFmt w:val="bullet"/>
      <w:lvlText w:val="•"/>
      <w:lvlJc w:val="left"/>
      <w:pPr>
        <w:ind w:left="4610" w:hanging="364"/>
      </w:pPr>
      <w:rPr>
        <w:rFonts w:hint="default"/>
      </w:rPr>
    </w:lvl>
    <w:lvl w:ilvl="4" w:tplc="59F47A84">
      <w:numFmt w:val="bullet"/>
      <w:lvlText w:val="•"/>
      <w:lvlJc w:val="left"/>
      <w:pPr>
        <w:ind w:left="5486" w:hanging="364"/>
      </w:pPr>
      <w:rPr>
        <w:rFonts w:hint="default"/>
      </w:rPr>
    </w:lvl>
    <w:lvl w:ilvl="5" w:tplc="B7083080">
      <w:numFmt w:val="bullet"/>
      <w:lvlText w:val="•"/>
      <w:lvlJc w:val="left"/>
      <w:pPr>
        <w:ind w:left="6363" w:hanging="364"/>
      </w:pPr>
      <w:rPr>
        <w:rFonts w:hint="default"/>
      </w:rPr>
    </w:lvl>
    <w:lvl w:ilvl="6" w:tplc="1B66652C">
      <w:numFmt w:val="bullet"/>
      <w:lvlText w:val="•"/>
      <w:lvlJc w:val="left"/>
      <w:pPr>
        <w:ind w:left="7239" w:hanging="364"/>
      </w:pPr>
      <w:rPr>
        <w:rFonts w:hint="default"/>
      </w:rPr>
    </w:lvl>
    <w:lvl w:ilvl="7" w:tplc="DF041956">
      <w:numFmt w:val="bullet"/>
      <w:lvlText w:val="•"/>
      <w:lvlJc w:val="left"/>
      <w:pPr>
        <w:ind w:left="8116" w:hanging="364"/>
      </w:pPr>
      <w:rPr>
        <w:rFonts w:hint="default"/>
      </w:rPr>
    </w:lvl>
    <w:lvl w:ilvl="8" w:tplc="4CF6CEAC">
      <w:numFmt w:val="bullet"/>
      <w:lvlText w:val="•"/>
      <w:lvlJc w:val="left"/>
      <w:pPr>
        <w:ind w:left="8992" w:hanging="364"/>
      </w:pPr>
      <w:rPr>
        <w:rFonts w:hint="default"/>
      </w:rPr>
    </w:lvl>
  </w:abstractNum>
  <w:abstractNum w:abstractNumId="2" w15:restartNumberingAfterBreak="0">
    <w:nsid w:val="18AC3F29"/>
    <w:multiLevelType w:val="hybridMultilevel"/>
    <w:tmpl w:val="71D68B7E"/>
    <w:lvl w:ilvl="0" w:tplc="C97C5752">
      <w:start w:val="1"/>
      <w:numFmt w:val="lowerLetter"/>
      <w:lvlText w:val="(%1)"/>
      <w:lvlJc w:val="left"/>
      <w:pPr>
        <w:ind w:left="104" w:hanging="359"/>
      </w:pPr>
      <w:rPr>
        <w:rFonts w:ascii="Arial" w:eastAsia="Arial" w:hAnsi="Arial" w:cs="Arial" w:hint="default"/>
        <w:w w:val="107"/>
        <w:sz w:val="23"/>
        <w:szCs w:val="23"/>
      </w:rPr>
    </w:lvl>
    <w:lvl w:ilvl="1" w:tplc="807EC0A0">
      <w:start w:val="1"/>
      <w:numFmt w:val="lowerLetter"/>
      <w:lvlText w:val="(%2)"/>
      <w:lvlJc w:val="left"/>
      <w:pPr>
        <w:ind w:left="102" w:hanging="361"/>
        <w:jc w:val="right"/>
      </w:pPr>
      <w:rPr>
        <w:rFonts w:ascii="Arial" w:eastAsia="Arial" w:hAnsi="Arial" w:cs="Arial" w:hint="default"/>
        <w:w w:val="109"/>
        <w:sz w:val="23"/>
        <w:szCs w:val="23"/>
      </w:rPr>
    </w:lvl>
    <w:lvl w:ilvl="2" w:tplc="6D0AA612">
      <w:numFmt w:val="bullet"/>
      <w:lvlText w:val="•"/>
      <w:lvlJc w:val="left"/>
      <w:pPr>
        <w:ind w:left="1851" w:hanging="361"/>
      </w:pPr>
      <w:rPr>
        <w:rFonts w:hint="default"/>
      </w:rPr>
    </w:lvl>
    <w:lvl w:ilvl="3" w:tplc="A1CEEC1C">
      <w:numFmt w:val="bullet"/>
      <w:lvlText w:val="•"/>
      <w:lvlJc w:val="left"/>
      <w:pPr>
        <w:ind w:left="2727" w:hanging="361"/>
      </w:pPr>
      <w:rPr>
        <w:rFonts w:hint="default"/>
      </w:rPr>
    </w:lvl>
    <w:lvl w:ilvl="4" w:tplc="792ABAA6">
      <w:numFmt w:val="bullet"/>
      <w:lvlText w:val="•"/>
      <w:lvlJc w:val="left"/>
      <w:pPr>
        <w:ind w:left="3603" w:hanging="361"/>
      </w:pPr>
      <w:rPr>
        <w:rFonts w:hint="default"/>
      </w:rPr>
    </w:lvl>
    <w:lvl w:ilvl="5" w:tplc="01883C12">
      <w:numFmt w:val="bullet"/>
      <w:lvlText w:val="•"/>
      <w:lvlJc w:val="left"/>
      <w:pPr>
        <w:ind w:left="4478" w:hanging="361"/>
      </w:pPr>
      <w:rPr>
        <w:rFonts w:hint="default"/>
      </w:rPr>
    </w:lvl>
    <w:lvl w:ilvl="6" w:tplc="EC226A24">
      <w:numFmt w:val="bullet"/>
      <w:lvlText w:val="•"/>
      <w:lvlJc w:val="left"/>
      <w:pPr>
        <w:ind w:left="5354" w:hanging="361"/>
      </w:pPr>
      <w:rPr>
        <w:rFonts w:hint="default"/>
      </w:rPr>
    </w:lvl>
    <w:lvl w:ilvl="7" w:tplc="87765342">
      <w:numFmt w:val="bullet"/>
      <w:lvlText w:val="•"/>
      <w:lvlJc w:val="left"/>
      <w:pPr>
        <w:ind w:left="6230" w:hanging="361"/>
      </w:pPr>
      <w:rPr>
        <w:rFonts w:hint="default"/>
      </w:rPr>
    </w:lvl>
    <w:lvl w:ilvl="8" w:tplc="75EEB7D2">
      <w:numFmt w:val="bullet"/>
      <w:lvlText w:val="•"/>
      <w:lvlJc w:val="left"/>
      <w:pPr>
        <w:ind w:left="7106" w:hanging="361"/>
      </w:pPr>
      <w:rPr>
        <w:rFonts w:hint="default"/>
      </w:rPr>
    </w:lvl>
  </w:abstractNum>
  <w:abstractNum w:abstractNumId="3" w15:restartNumberingAfterBreak="0">
    <w:nsid w:val="1ED876DA"/>
    <w:multiLevelType w:val="hybridMultilevel"/>
    <w:tmpl w:val="5602E662"/>
    <w:lvl w:ilvl="0" w:tplc="6F2ED9D4">
      <w:start w:val="1"/>
      <w:numFmt w:val="lowerLetter"/>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4" w15:restartNumberingAfterBreak="0">
    <w:nsid w:val="33EC1784"/>
    <w:multiLevelType w:val="hybridMultilevel"/>
    <w:tmpl w:val="8A7AD93E"/>
    <w:lvl w:ilvl="0" w:tplc="DF0A0420">
      <w:start w:val="1"/>
      <w:numFmt w:val="lowerLetter"/>
      <w:lvlText w:val="(%1)"/>
      <w:lvlJc w:val="left"/>
      <w:pPr>
        <w:ind w:left="108" w:hanging="363"/>
      </w:pPr>
      <w:rPr>
        <w:rFonts w:ascii="Arial" w:eastAsia="Arial" w:hAnsi="Arial" w:cs="Arial" w:hint="default"/>
        <w:w w:val="109"/>
        <w:sz w:val="23"/>
        <w:szCs w:val="23"/>
      </w:rPr>
    </w:lvl>
    <w:lvl w:ilvl="1" w:tplc="8020BD20">
      <w:numFmt w:val="bullet"/>
      <w:lvlText w:val="•"/>
      <w:lvlJc w:val="left"/>
      <w:pPr>
        <w:ind w:left="981" w:hanging="363"/>
      </w:pPr>
      <w:rPr>
        <w:rFonts w:hint="default"/>
      </w:rPr>
    </w:lvl>
    <w:lvl w:ilvl="2" w:tplc="2F342F3E">
      <w:numFmt w:val="bullet"/>
      <w:lvlText w:val="•"/>
      <w:lvlJc w:val="left"/>
      <w:pPr>
        <w:ind w:left="1862" w:hanging="363"/>
      </w:pPr>
      <w:rPr>
        <w:rFonts w:hint="default"/>
      </w:rPr>
    </w:lvl>
    <w:lvl w:ilvl="3" w:tplc="B40475B8">
      <w:numFmt w:val="bullet"/>
      <w:lvlText w:val="•"/>
      <w:lvlJc w:val="left"/>
      <w:pPr>
        <w:ind w:left="2744" w:hanging="363"/>
      </w:pPr>
      <w:rPr>
        <w:rFonts w:hint="default"/>
      </w:rPr>
    </w:lvl>
    <w:lvl w:ilvl="4" w:tplc="98686EC8">
      <w:numFmt w:val="bullet"/>
      <w:lvlText w:val="•"/>
      <w:lvlJc w:val="left"/>
      <w:pPr>
        <w:ind w:left="3625" w:hanging="363"/>
      </w:pPr>
      <w:rPr>
        <w:rFonts w:hint="default"/>
      </w:rPr>
    </w:lvl>
    <w:lvl w:ilvl="5" w:tplc="578E3962">
      <w:numFmt w:val="bullet"/>
      <w:lvlText w:val="•"/>
      <w:lvlJc w:val="left"/>
      <w:pPr>
        <w:ind w:left="4506" w:hanging="363"/>
      </w:pPr>
      <w:rPr>
        <w:rFonts w:hint="default"/>
      </w:rPr>
    </w:lvl>
    <w:lvl w:ilvl="6" w:tplc="DA6E4E9C">
      <w:numFmt w:val="bullet"/>
      <w:lvlText w:val="•"/>
      <w:lvlJc w:val="left"/>
      <w:pPr>
        <w:ind w:left="5388" w:hanging="363"/>
      </w:pPr>
      <w:rPr>
        <w:rFonts w:hint="default"/>
      </w:rPr>
    </w:lvl>
    <w:lvl w:ilvl="7" w:tplc="0B40D072">
      <w:numFmt w:val="bullet"/>
      <w:lvlText w:val="•"/>
      <w:lvlJc w:val="left"/>
      <w:pPr>
        <w:ind w:left="6269" w:hanging="363"/>
      </w:pPr>
      <w:rPr>
        <w:rFonts w:hint="default"/>
      </w:rPr>
    </w:lvl>
    <w:lvl w:ilvl="8" w:tplc="34BC714C">
      <w:numFmt w:val="bullet"/>
      <w:lvlText w:val="•"/>
      <w:lvlJc w:val="left"/>
      <w:pPr>
        <w:ind w:left="7150" w:hanging="363"/>
      </w:pPr>
      <w:rPr>
        <w:rFonts w:hint="default"/>
      </w:rPr>
    </w:lvl>
  </w:abstractNum>
  <w:abstractNum w:abstractNumId="5" w15:restartNumberingAfterBreak="0">
    <w:nsid w:val="7554684E"/>
    <w:multiLevelType w:val="multilevel"/>
    <w:tmpl w:val="97CE5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5957429">
    <w:abstractNumId w:val="1"/>
  </w:num>
  <w:num w:numId="2" w16cid:durableId="43872980">
    <w:abstractNumId w:val="2"/>
  </w:num>
  <w:num w:numId="3" w16cid:durableId="2079982622">
    <w:abstractNumId w:val="4"/>
  </w:num>
  <w:num w:numId="4" w16cid:durableId="2091807908">
    <w:abstractNumId w:val="0"/>
  </w:num>
  <w:num w:numId="5" w16cid:durableId="1084959538">
    <w:abstractNumId w:val="5"/>
  </w:num>
  <w:num w:numId="6" w16cid:durableId="37404389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velyn Ronceros">
    <w15:presenceInfo w15:providerId="Windows Live" w15:userId="028a1d1886dc9e82"/>
  </w15:person>
  <w15:person w15:author="Erik Bezares">
    <w15:presenceInfo w15:providerId="Windows Live" w15:userId="d87492669d1c59de"/>
  </w15:person>
  <w15:person w15:author="Waloszyk-Jr, Gerald (FAA)">
    <w15:presenceInfo w15:providerId="AD" w15:userId="S::gerald.waloszyk-jr@faa.gov::1a8a8af8-0865-4016-8f37-6653399773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oNotTrackFormatting/>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7D8"/>
    <w:rsid w:val="00010006"/>
    <w:rsid w:val="000357D6"/>
    <w:rsid w:val="0006387E"/>
    <w:rsid w:val="00096F50"/>
    <w:rsid w:val="000A0FBC"/>
    <w:rsid w:val="000A42D6"/>
    <w:rsid w:val="000C42E4"/>
    <w:rsid w:val="000D792F"/>
    <w:rsid w:val="000E42ED"/>
    <w:rsid w:val="0012741A"/>
    <w:rsid w:val="00130D3F"/>
    <w:rsid w:val="00154613"/>
    <w:rsid w:val="001719E0"/>
    <w:rsid w:val="0017710A"/>
    <w:rsid w:val="001959EC"/>
    <w:rsid w:val="001D391B"/>
    <w:rsid w:val="001E5EDC"/>
    <w:rsid w:val="001F2BAA"/>
    <w:rsid w:val="0023022F"/>
    <w:rsid w:val="00237BCE"/>
    <w:rsid w:val="00255F03"/>
    <w:rsid w:val="002C037C"/>
    <w:rsid w:val="002C1875"/>
    <w:rsid w:val="002C4412"/>
    <w:rsid w:val="002E4FE5"/>
    <w:rsid w:val="00302127"/>
    <w:rsid w:val="00306F08"/>
    <w:rsid w:val="0034343D"/>
    <w:rsid w:val="00350619"/>
    <w:rsid w:val="00350D9A"/>
    <w:rsid w:val="003534D9"/>
    <w:rsid w:val="00364C1E"/>
    <w:rsid w:val="00373952"/>
    <w:rsid w:val="00397CB2"/>
    <w:rsid w:val="003B7640"/>
    <w:rsid w:val="003B76BD"/>
    <w:rsid w:val="003C1F4F"/>
    <w:rsid w:val="003C404C"/>
    <w:rsid w:val="00413DB2"/>
    <w:rsid w:val="00445167"/>
    <w:rsid w:val="004718B9"/>
    <w:rsid w:val="004857AE"/>
    <w:rsid w:val="004A175B"/>
    <w:rsid w:val="004B010A"/>
    <w:rsid w:val="004B5B31"/>
    <w:rsid w:val="004D26F9"/>
    <w:rsid w:val="005319D8"/>
    <w:rsid w:val="005328CE"/>
    <w:rsid w:val="00545401"/>
    <w:rsid w:val="005753D0"/>
    <w:rsid w:val="0059291E"/>
    <w:rsid w:val="00594E5C"/>
    <w:rsid w:val="005B0E44"/>
    <w:rsid w:val="005C3AA7"/>
    <w:rsid w:val="005C472F"/>
    <w:rsid w:val="0061770D"/>
    <w:rsid w:val="00630D7C"/>
    <w:rsid w:val="00685F3C"/>
    <w:rsid w:val="00693418"/>
    <w:rsid w:val="00694CBE"/>
    <w:rsid w:val="006A3C75"/>
    <w:rsid w:val="006A537D"/>
    <w:rsid w:val="006D0179"/>
    <w:rsid w:val="00731B40"/>
    <w:rsid w:val="00734A3E"/>
    <w:rsid w:val="00752C67"/>
    <w:rsid w:val="007A6CB7"/>
    <w:rsid w:val="007A6F89"/>
    <w:rsid w:val="007E1996"/>
    <w:rsid w:val="007F1BE2"/>
    <w:rsid w:val="00803EC0"/>
    <w:rsid w:val="00805E11"/>
    <w:rsid w:val="00810380"/>
    <w:rsid w:val="00811116"/>
    <w:rsid w:val="00832A98"/>
    <w:rsid w:val="00835247"/>
    <w:rsid w:val="00844FF9"/>
    <w:rsid w:val="0085252F"/>
    <w:rsid w:val="008B1245"/>
    <w:rsid w:val="00904090"/>
    <w:rsid w:val="00911B9D"/>
    <w:rsid w:val="00925ACB"/>
    <w:rsid w:val="009556D0"/>
    <w:rsid w:val="00980050"/>
    <w:rsid w:val="009B60C2"/>
    <w:rsid w:val="009C43CC"/>
    <w:rsid w:val="009C6301"/>
    <w:rsid w:val="009D5D1A"/>
    <w:rsid w:val="009E48F4"/>
    <w:rsid w:val="00A3465F"/>
    <w:rsid w:val="00A46EBF"/>
    <w:rsid w:val="00AB501F"/>
    <w:rsid w:val="00AC61C2"/>
    <w:rsid w:val="00AF5D6C"/>
    <w:rsid w:val="00AF7753"/>
    <w:rsid w:val="00B01E35"/>
    <w:rsid w:val="00B04B33"/>
    <w:rsid w:val="00B12E4D"/>
    <w:rsid w:val="00B35AD6"/>
    <w:rsid w:val="00B42A47"/>
    <w:rsid w:val="00B614A4"/>
    <w:rsid w:val="00BB1CB1"/>
    <w:rsid w:val="00BB2AE6"/>
    <w:rsid w:val="00BC10CD"/>
    <w:rsid w:val="00BE574D"/>
    <w:rsid w:val="00C11D2B"/>
    <w:rsid w:val="00C247E2"/>
    <w:rsid w:val="00C54766"/>
    <w:rsid w:val="00C64846"/>
    <w:rsid w:val="00C6640F"/>
    <w:rsid w:val="00C75D8A"/>
    <w:rsid w:val="00C87EB1"/>
    <w:rsid w:val="00CB015B"/>
    <w:rsid w:val="00D21E95"/>
    <w:rsid w:val="00D37153"/>
    <w:rsid w:val="00D407D8"/>
    <w:rsid w:val="00D53045"/>
    <w:rsid w:val="00D953C4"/>
    <w:rsid w:val="00DB4B25"/>
    <w:rsid w:val="00DD6BEA"/>
    <w:rsid w:val="00E13407"/>
    <w:rsid w:val="00E172FC"/>
    <w:rsid w:val="00E42DC7"/>
    <w:rsid w:val="00E65714"/>
    <w:rsid w:val="00E704E4"/>
    <w:rsid w:val="00E76DC0"/>
    <w:rsid w:val="00E90CE2"/>
    <w:rsid w:val="00EA2080"/>
    <w:rsid w:val="00EC6F88"/>
    <w:rsid w:val="00F33A42"/>
    <w:rsid w:val="00F420F0"/>
    <w:rsid w:val="00F44C04"/>
    <w:rsid w:val="00F8197D"/>
    <w:rsid w:val="00FD3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FF228"/>
  <w15:docId w15:val="{5EE192CB-D759-4809-9B06-8F6B8AFBA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2397"/>
      <w:outlineLvl w:val="0"/>
    </w:pPr>
    <w:rPr>
      <w:b/>
      <w:bCs/>
      <w:sz w:val="28"/>
      <w:szCs w:val="28"/>
    </w:rPr>
  </w:style>
  <w:style w:type="paragraph" w:styleId="Heading2">
    <w:name w:val="heading 2"/>
    <w:basedOn w:val="Normal"/>
    <w:uiPriority w:val="1"/>
    <w:qFormat/>
    <w:pPr>
      <w:ind w:left="439" w:right="2008"/>
      <w:jc w:val="center"/>
      <w:outlineLvl w:val="1"/>
    </w:pPr>
    <w:rPr>
      <w:b/>
      <w:bCs/>
      <w:sz w:val="27"/>
      <w:szCs w:val="27"/>
    </w:rPr>
  </w:style>
  <w:style w:type="paragraph" w:styleId="Heading3">
    <w:name w:val="heading 3"/>
    <w:basedOn w:val="Normal"/>
    <w:uiPriority w:val="1"/>
    <w:qFormat/>
    <w:pPr>
      <w:ind w:left="182"/>
      <w:outlineLvl w:val="2"/>
    </w:pPr>
    <w:rPr>
      <w:rFonts w:ascii="Times New Roman" w:eastAsia="Times New Roman" w:hAnsi="Times New Roman" w:cs="Times New Roman"/>
      <w:sz w:val="25"/>
      <w:szCs w:val="25"/>
    </w:rPr>
  </w:style>
  <w:style w:type="paragraph" w:styleId="Heading4">
    <w:name w:val="heading 4"/>
    <w:basedOn w:val="Normal"/>
    <w:link w:val="Heading4Char"/>
    <w:uiPriority w:val="1"/>
    <w:qFormat/>
    <w:pPr>
      <w:ind w:left="111"/>
      <w:outlineLvl w:val="3"/>
    </w:pPr>
    <w:rPr>
      <w:b/>
      <w:bCs/>
      <w:sz w:val="24"/>
      <w:szCs w:val="24"/>
    </w:rPr>
  </w:style>
  <w:style w:type="paragraph" w:styleId="Heading5">
    <w:name w:val="heading 5"/>
    <w:basedOn w:val="Normal"/>
    <w:uiPriority w:val="1"/>
    <w:qFormat/>
    <w:pPr>
      <w:ind w:left="101"/>
      <w:outlineLvl w:val="4"/>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rsid w:val="007F1BE2"/>
    <w:pPr>
      <w:pPrChange w:id="0" w:author="Erik" w:date="2018-12-10T19:14:00Z">
        <w:pPr>
          <w:widowControl w:val="0"/>
          <w:autoSpaceDE w:val="0"/>
          <w:autoSpaceDN w:val="0"/>
          <w:ind w:left="103" w:firstLine="1"/>
        </w:pPr>
      </w:pPrChange>
    </w:pPr>
    <w:rPr>
      <w:rPrChange w:id="0" w:author="Erik" w:date="2018-12-10T19:14:00Z">
        <w:rPr>
          <w:rFonts w:ascii="Arial" w:eastAsia="Arial" w:hAnsi="Arial" w:cs="Arial"/>
          <w:sz w:val="22"/>
          <w:szCs w:val="22"/>
          <w:lang w:val="en-US" w:eastAsia="en-US" w:bidi="ar-SA"/>
        </w:rPr>
      </w:rPrChange>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11B9D"/>
    <w:rPr>
      <w:rFonts w:ascii="Tahoma" w:hAnsi="Tahoma" w:cs="Tahoma"/>
      <w:sz w:val="16"/>
      <w:szCs w:val="16"/>
    </w:rPr>
  </w:style>
  <w:style w:type="character" w:customStyle="1" w:styleId="BalloonTextChar">
    <w:name w:val="Balloon Text Char"/>
    <w:basedOn w:val="DefaultParagraphFont"/>
    <w:link w:val="BalloonText"/>
    <w:uiPriority w:val="99"/>
    <w:semiHidden/>
    <w:rsid w:val="00911B9D"/>
    <w:rPr>
      <w:rFonts w:ascii="Tahoma" w:eastAsia="Arial" w:hAnsi="Tahoma" w:cs="Tahoma"/>
      <w:sz w:val="16"/>
      <w:szCs w:val="16"/>
    </w:rPr>
  </w:style>
  <w:style w:type="character" w:customStyle="1" w:styleId="Heading4Char">
    <w:name w:val="Heading 4 Char"/>
    <w:basedOn w:val="DefaultParagraphFont"/>
    <w:link w:val="Heading4"/>
    <w:uiPriority w:val="1"/>
    <w:rsid w:val="00F33A42"/>
    <w:rPr>
      <w:rFonts w:ascii="Arial" w:eastAsia="Arial" w:hAnsi="Arial" w:cs="Arial"/>
      <w:b/>
      <w:bCs/>
      <w:sz w:val="24"/>
      <w:szCs w:val="24"/>
    </w:rPr>
  </w:style>
  <w:style w:type="paragraph" w:styleId="Revision">
    <w:name w:val="Revision"/>
    <w:hidden/>
    <w:uiPriority w:val="99"/>
    <w:semiHidden/>
    <w:rsid w:val="003B7640"/>
    <w:pPr>
      <w:widowControl/>
      <w:autoSpaceDE/>
      <w:autoSpaceDN/>
    </w:pPr>
    <w:rPr>
      <w:rFonts w:ascii="Arial" w:eastAsia="Arial" w:hAnsi="Arial" w:cs="Arial"/>
    </w:rPr>
  </w:style>
  <w:style w:type="paragraph" w:styleId="NormalWeb">
    <w:name w:val="Normal (Web)"/>
    <w:basedOn w:val="Normal"/>
    <w:uiPriority w:val="99"/>
    <w:unhideWhenUsed/>
    <w:rsid w:val="002C1875"/>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2C18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12033">
      <w:bodyDiv w:val="1"/>
      <w:marLeft w:val="0"/>
      <w:marRight w:val="0"/>
      <w:marTop w:val="0"/>
      <w:marBottom w:val="0"/>
      <w:divBdr>
        <w:top w:val="none" w:sz="0" w:space="0" w:color="auto"/>
        <w:left w:val="none" w:sz="0" w:space="0" w:color="auto"/>
        <w:bottom w:val="none" w:sz="0" w:space="0" w:color="auto"/>
        <w:right w:val="none" w:sz="0" w:space="0" w:color="auto"/>
      </w:divBdr>
    </w:div>
    <w:div w:id="1213613313">
      <w:bodyDiv w:val="1"/>
      <w:marLeft w:val="0"/>
      <w:marRight w:val="0"/>
      <w:marTop w:val="0"/>
      <w:marBottom w:val="0"/>
      <w:divBdr>
        <w:top w:val="none" w:sz="0" w:space="0" w:color="auto"/>
        <w:left w:val="none" w:sz="0" w:space="0" w:color="auto"/>
        <w:bottom w:val="none" w:sz="0" w:space="0" w:color="auto"/>
        <w:right w:val="none" w:sz="0" w:space="0" w:color="auto"/>
      </w:divBdr>
    </w:div>
    <w:div w:id="1710304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2B1AC-6ED7-4DD2-80DB-BB13EFA0E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3302</Words>
  <Characters>17901</Characters>
  <Application>Microsoft Office Word</Application>
  <DocSecurity>0</DocSecurity>
  <Lines>372</Lines>
  <Paragraphs>130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dc:creator>
  <cp:lastModifiedBy>Erik Bezares</cp:lastModifiedBy>
  <cp:revision>2</cp:revision>
  <cp:lastPrinted>2018-12-12T04:23:00Z</cp:lastPrinted>
  <dcterms:created xsi:type="dcterms:W3CDTF">2026-02-18T03:52:00Z</dcterms:created>
  <dcterms:modified xsi:type="dcterms:W3CDTF">2026-02-18T03:52:00Z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2011-07-13T00:00:00Z</vt:filetime>
  </property>
  <property fmtid="{D5CDD505-2E9C-101B-9397-08002B2CF9AE}" pid="3" name="Creator">
    <vt:lpwstr>PFU ScanSnap Manager 5.0.21 #S1500</vt:lpwstr>
  </property>
  <property fmtid="{D5CDD505-2E9C-101B-9397-08002B2CF9AE}" pid="4" name="LastSaved">
    <vt:filetime>2017-08-09T00:00:00Z</vt:filetime>
  </property>
</Properties>
</file>